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34A6" w14:textId="77777777" w:rsidR="003F7F01" w:rsidRDefault="003F7F01" w:rsidP="003F7F01">
      <w:pPr>
        <w:pStyle w:val="Heading1"/>
        <w:rPr>
          <w:sz w:val="32"/>
          <w:szCs w:val="32"/>
        </w:rPr>
      </w:pPr>
      <w:bookmarkStart w:id="0" w:name="_Toc280278318"/>
      <w:bookmarkStart w:id="1" w:name="_Toc280278370"/>
      <w:bookmarkStart w:id="2" w:name="_Toc280278534"/>
      <w:r w:rsidRPr="00381C50">
        <w:rPr>
          <w:sz w:val="32"/>
          <w:szCs w:val="32"/>
        </w:rPr>
        <w:t>RNIB Centre for Accessible Information (CAI)</w:t>
      </w:r>
      <w:bookmarkEnd w:id="0"/>
      <w:bookmarkEnd w:id="1"/>
      <w:bookmarkEnd w:id="2"/>
      <w:r w:rsidRPr="00381C50">
        <w:rPr>
          <w:sz w:val="32"/>
          <w:szCs w:val="32"/>
        </w:rPr>
        <w:t xml:space="preserve"> </w:t>
      </w:r>
    </w:p>
    <w:p w14:paraId="34A896CD" w14:textId="77777777" w:rsidR="003F7F01" w:rsidRDefault="003F7F01" w:rsidP="003F7F01">
      <w:pPr>
        <w:pStyle w:val="Heading1"/>
        <w:rPr>
          <w:sz w:val="32"/>
          <w:szCs w:val="32"/>
        </w:rPr>
      </w:pPr>
      <w:bookmarkStart w:id="3" w:name="_Toc280278319"/>
      <w:bookmarkStart w:id="4" w:name="_Toc280278371"/>
      <w:bookmarkStart w:id="5" w:name="_Toc280278535"/>
      <w:r w:rsidRPr="00381C50">
        <w:rPr>
          <w:sz w:val="32"/>
          <w:szCs w:val="32"/>
        </w:rPr>
        <w:t>Research report #</w:t>
      </w:r>
      <w:r>
        <w:rPr>
          <w:sz w:val="32"/>
          <w:szCs w:val="32"/>
        </w:rPr>
        <w:t xml:space="preserve"> </w:t>
      </w:r>
      <w:bookmarkEnd w:id="3"/>
      <w:bookmarkEnd w:id="4"/>
      <w:bookmarkEnd w:id="5"/>
      <w:r>
        <w:rPr>
          <w:sz w:val="32"/>
          <w:szCs w:val="32"/>
        </w:rPr>
        <w:t>11</w:t>
      </w:r>
    </w:p>
    <w:p w14:paraId="42AE0FCA" w14:textId="77777777" w:rsidR="003F7F01" w:rsidRPr="00770EAE" w:rsidRDefault="003F7F01" w:rsidP="003F7F01">
      <w:pPr>
        <w:rPr>
          <w:b/>
          <w:sz w:val="48"/>
          <w:szCs w:val="48"/>
        </w:rPr>
      </w:pPr>
    </w:p>
    <w:p w14:paraId="2AA07FA4" w14:textId="77777777" w:rsidR="003F7F01" w:rsidRPr="00E67B2E" w:rsidRDefault="003F7F01" w:rsidP="003F7F01">
      <w:pPr>
        <w:pStyle w:val="Heading1"/>
        <w:rPr>
          <w:sz w:val="52"/>
          <w:szCs w:val="48"/>
        </w:rPr>
      </w:pPr>
      <w:bookmarkStart w:id="6" w:name="_Toc280278320"/>
      <w:bookmarkStart w:id="7" w:name="_Toc280278372"/>
      <w:bookmarkStart w:id="8" w:name="_Toc280278536"/>
      <w:r>
        <w:rPr>
          <w:sz w:val="52"/>
          <w:szCs w:val="48"/>
        </w:rPr>
        <w:t>Producing braille on swell paper</w:t>
      </w:r>
      <w:bookmarkEnd w:id="6"/>
      <w:bookmarkEnd w:id="7"/>
      <w:bookmarkEnd w:id="8"/>
    </w:p>
    <w:p w14:paraId="6A4D8673" w14:textId="77777777" w:rsidR="003F7F01" w:rsidRDefault="003F7F01" w:rsidP="003F7F01">
      <w:pPr>
        <w:rPr>
          <w:b/>
          <w:sz w:val="36"/>
          <w:szCs w:val="32"/>
        </w:rPr>
      </w:pPr>
      <w:r>
        <w:rPr>
          <w:b/>
          <w:sz w:val="36"/>
          <w:szCs w:val="32"/>
        </w:rPr>
        <w:t>A study of braille legibility</w:t>
      </w:r>
    </w:p>
    <w:p w14:paraId="3B2BDBBE" w14:textId="77777777" w:rsidR="003F7F01" w:rsidRPr="000F3864" w:rsidRDefault="003F7F01" w:rsidP="003F7F01">
      <w:pPr>
        <w:rPr>
          <w:b/>
          <w:sz w:val="36"/>
        </w:rPr>
      </w:pPr>
      <w:r>
        <w:br/>
      </w:r>
      <w:r w:rsidRPr="000F3864">
        <w:rPr>
          <w:b/>
          <w:sz w:val="32"/>
        </w:rPr>
        <w:t>Published by:</w:t>
      </w:r>
    </w:p>
    <w:p w14:paraId="1C99EC6E" w14:textId="77777777" w:rsidR="003F7F01" w:rsidRDefault="003F7F01" w:rsidP="003F7F01">
      <w:pPr>
        <w:rPr>
          <w:rFonts w:cs="Arial"/>
          <w:color w:val="000000"/>
          <w:szCs w:val="28"/>
          <w:lang w:val="en"/>
        </w:rPr>
      </w:pPr>
      <w:r w:rsidRPr="00CD6AAC">
        <w:rPr>
          <w:szCs w:val="28"/>
        </w:rPr>
        <w:t>RNIB Centre for Accessible Information (CAI)</w:t>
      </w:r>
      <w:r w:rsidRPr="00CD6AAC">
        <w:rPr>
          <w:rFonts w:cs="Arial"/>
          <w:szCs w:val="28"/>
        </w:rPr>
        <w:t xml:space="preserve">, </w:t>
      </w:r>
      <w:smartTag w:uri="urn:schemas-microsoft-com:office:smarttags" w:element="place">
        <w:r w:rsidRPr="00CD6AAC">
          <w:rPr>
            <w:rFonts w:cs="Arial"/>
            <w:color w:val="000000"/>
            <w:szCs w:val="28"/>
            <w:lang w:val="en"/>
          </w:rPr>
          <w:t xml:space="preserve">58-72 John Bright Street, </w:t>
        </w:r>
        <w:smartTag w:uri="urn:schemas-microsoft-com:office:smarttags" w:element="City">
          <w:r w:rsidRPr="00CD6AAC">
            <w:rPr>
              <w:rFonts w:cs="Arial"/>
              <w:color w:val="000000"/>
              <w:szCs w:val="28"/>
              <w:lang w:val="en"/>
            </w:rPr>
            <w:t>Birmingham</w:t>
          </w:r>
        </w:smartTag>
        <w:r>
          <w:rPr>
            <w:rFonts w:cs="Arial"/>
            <w:color w:val="000000"/>
            <w:szCs w:val="28"/>
            <w:lang w:val="en"/>
          </w:rPr>
          <w:t>,</w:t>
        </w:r>
        <w:r w:rsidRPr="00CD6AAC">
          <w:rPr>
            <w:rFonts w:cs="Arial"/>
            <w:color w:val="000000"/>
            <w:szCs w:val="28"/>
            <w:lang w:val="en"/>
          </w:rPr>
          <w:t xml:space="preserve"> </w:t>
        </w:r>
        <w:smartTag w:uri="urn:schemas-microsoft-com:office:smarttags" w:element="PostalCode">
          <w:r w:rsidRPr="00CD6AAC">
            <w:rPr>
              <w:rFonts w:cs="Arial"/>
              <w:color w:val="000000"/>
              <w:szCs w:val="28"/>
              <w:lang w:val="en"/>
            </w:rPr>
            <w:t>B1 1BN</w:t>
          </w:r>
        </w:smartTag>
        <w:r>
          <w:rPr>
            <w:rFonts w:cs="Arial"/>
            <w:color w:val="000000"/>
            <w:szCs w:val="28"/>
            <w:lang w:val="en"/>
          </w:rPr>
          <w:t xml:space="preserve">, </w:t>
        </w:r>
        <w:smartTag w:uri="urn:schemas-microsoft-com:office:smarttags" w:element="country-region">
          <w:r>
            <w:rPr>
              <w:rFonts w:cs="Arial"/>
              <w:color w:val="000000"/>
              <w:szCs w:val="28"/>
              <w:lang w:val="en"/>
            </w:rPr>
            <w:t>UK</w:t>
          </w:r>
        </w:smartTag>
      </w:smartTag>
    </w:p>
    <w:p w14:paraId="580FFAB9" w14:textId="77777777" w:rsidR="003F7F01" w:rsidRPr="00C265E1" w:rsidRDefault="003F7F01" w:rsidP="003F7F01">
      <w:pPr>
        <w:rPr>
          <w:b/>
          <w:bCs/>
          <w:sz w:val="32"/>
        </w:rPr>
      </w:pPr>
    </w:p>
    <w:p w14:paraId="78125EF9" w14:textId="77777777" w:rsidR="003F7F01" w:rsidRPr="00CD6AAC" w:rsidRDefault="003F7F01" w:rsidP="003F7F01">
      <w:pPr>
        <w:rPr>
          <w:b/>
          <w:sz w:val="32"/>
          <w:szCs w:val="32"/>
        </w:rPr>
      </w:pPr>
      <w:r w:rsidRPr="00CD6AAC">
        <w:rPr>
          <w:b/>
          <w:sz w:val="32"/>
          <w:szCs w:val="32"/>
        </w:rPr>
        <w:t>Commissioned by:</w:t>
      </w:r>
      <w:r w:rsidRPr="00CD6AAC">
        <w:rPr>
          <w:b/>
          <w:szCs w:val="28"/>
        </w:rPr>
        <w:t xml:space="preserve"> </w:t>
      </w:r>
    </w:p>
    <w:p w14:paraId="73D27981" w14:textId="77777777" w:rsidR="003F7F01" w:rsidRPr="00CD6AAC" w:rsidRDefault="003F7F01" w:rsidP="003F7F01">
      <w:pPr>
        <w:rPr>
          <w:szCs w:val="28"/>
        </w:rPr>
      </w:pPr>
      <w:r>
        <w:rPr>
          <w:szCs w:val="28"/>
        </w:rPr>
        <w:t>As publisher</w:t>
      </w:r>
      <w:r w:rsidRPr="00CD6AAC">
        <w:rPr>
          <w:szCs w:val="28"/>
        </w:rPr>
        <w:br/>
      </w:r>
    </w:p>
    <w:p w14:paraId="6C8C3E39" w14:textId="77777777" w:rsidR="003F7F01" w:rsidRDefault="003F7F01" w:rsidP="003F7F01">
      <w:pPr>
        <w:rPr>
          <w:b/>
          <w:sz w:val="32"/>
          <w:szCs w:val="32"/>
        </w:rPr>
      </w:pPr>
      <w:r>
        <w:rPr>
          <w:b/>
          <w:sz w:val="32"/>
          <w:szCs w:val="32"/>
        </w:rPr>
        <w:t>Authors</w:t>
      </w:r>
      <w:r w:rsidRPr="00CD6AAC">
        <w:rPr>
          <w:b/>
          <w:sz w:val="32"/>
          <w:szCs w:val="32"/>
        </w:rPr>
        <w:t>:</w:t>
      </w:r>
    </w:p>
    <w:p w14:paraId="5B3C145B" w14:textId="77777777" w:rsidR="003F7F01" w:rsidRDefault="003F7F01" w:rsidP="003F7F01">
      <w:pPr>
        <w:rPr>
          <w:szCs w:val="28"/>
        </w:rPr>
      </w:pPr>
      <w:r w:rsidRPr="00CD6AAC">
        <w:rPr>
          <w:szCs w:val="28"/>
        </w:rPr>
        <w:t>Heather Cryer</w:t>
      </w:r>
      <w:r>
        <w:rPr>
          <w:szCs w:val="28"/>
        </w:rPr>
        <w:t>*, Claire Jones, Dave Gunn</w:t>
      </w:r>
    </w:p>
    <w:p w14:paraId="2AE5C672" w14:textId="77777777" w:rsidR="003F7F01" w:rsidRDefault="003F7F01" w:rsidP="003F7F01">
      <w:pPr>
        <w:rPr>
          <w:szCs w:val="28"/>
        </w:rPr>
      </w:pPr>
    </w:p>
    <w:p w14:paraId="4BFABFA8" w14:textId="77777777" w:rsidR="003F7F01" w:rsidRPr="00CD6AAC" w:rsidRDefault="003F7F01" w:rsidP="003F7F01">
      <w:pPr>
        <w:rPr>
          <w:szCs w:val="28"/>
        </w:rPr>
      </w:pPr>
      <w:r>
        <w:rPr>
          <w:szCs w:val="28"/>
        </w:rPr>
        <w:t>* For correspondence</w:t>
      </w:r>
    </w:p>
    <w:p w14:paraId="6D976B5E" w14:textId="77777777" w:rsidR="003F7F01" w:rsidRPr="00CD6AAC" w:rsidRDefault="003F7F01" w:rsidP="003F7F01">
      <w:pPr>
        <w:rPr>
          <w:szCs w:val="28"/>
        </w:rPr>
      </w:pPr>
      <w:r w:rsidRPr="00CD6AAC">
        <w:rPr>
          <w:szCs w:val="28"/>
        </w:rPr>
        <w:t>Tel: 0121 665 4211</w:t>
      </w:r>
    </w:p>
    <w:p w14:paraId="64FEDF18" w14:textId="77777777" w:rsidR="003F7F01" w:rsidRPr="00CD6AAC" w:rsidRDefault="003F7F01" w:rsidP="003F7F01">
      <w:pPr>
        <w:rPr>
          <w:b/>
          <w:szCs w:val="28"/>
        </w:rPr>
      </w:pPr>
      <w:r w:rsidRPr="00CD6AAC">
        <w:rPr>
          <w:szCs w:val="28"/>
        </w:rPr>
        <w:t xml:space="preserve">Email: </w:t>
      </w:r>
      <w:hyperlink r:id="rId12" w:history="1">
        <w:r w:rsidRPr="00CD6AAC">
          <w:rPr>
            <w:rStyle w:val="Hyperlink"/>
            <w:szCs w:val="28"/>
          </w:rPr>
          <w:t>heather.cryer@rnib.org.uk</w:t>
        </w:r>
      </w:hyperlink>
    </w:p>
    <w:p w14:paraId="20C195EE" w14:textId="77777777" w:rsidR="003F7F01" w:rsidRPr="00CD6AAC" w:rsidRDefault="003F7F01" w:rsidP="003F7F01">
      <w:pPr>
        <w:rPr>
          <w:szCs w:val="28"/>
        </w:rPr>
      </w:pPr>
    </w:p>
    <w:p w14:paraId="3DA188C1" w14:textId="77777777" w:rsidR="003F7F01" w:rsidRDefault="003F7F01" w:rsidP="003F7F01">
      <w:pPr>
        <w:rPr>
          <w:szCs w:val="28"/>
        </w:rPr>
      </w:pPr>
      <w:r w:rsidRPr="00CD6AAC">
        <w:rPr>
          <w:b/>
          <w:sz w:val="32"/>
          <w:szCs w:val="32"/>
        </w:rPr>
        <w:t>Date:</w:t>
      </w:r>
      <w:r w:rsidRPr="00CD6AAC">
        <w:rPr>
          <w:szCs w:val="28"/>
        </w:rPr>
        <w:t xml:space="preserve"> </w:t>
      </w:r>
      <w:r>
        <w:rPr>
          <w:szCs w:val="28"/>
        </w:rPr>
        <w:t>4 February 2011</w:t>
      </w:r>
    </w:p>
    <w:p w14:paraId="79081DEA" w14:textId="77777777" w:rsidR="003F7F01" w:rsidRPr="00CD6AAC" w:rsidRDefault="003F7F01" w:rsidP="003F7F01">
      <w:pPr>
        <w:rPr>
          <w:szCs w:val="28"/>
        </w:rPr>
      </w:pPr>
    </w:p>
    <w:p w14:paraId="477096FD" w14:textId="77777777" w:rsidR="003F7F01" w:rsidRPr="00CD6AAC" w:rsidRDefault="003F7F01" w:rsidP="003F7F01">
      <w:pPr>
        <w:rPr>
          <w:szCs w:val="28"/>
        </w:rPr>
      </w:pPr>
      <w:r>
        <w:rPr>
          <w:b/>
          <w:sz w:val="32"/>
          <w:szCs w:val="32"/>
        </w:rPr>
        <w:t>Document r</w:t>
      </w:r>
      <w:r w:rsidRPr="00CD6AAC">
        <w:rPr>
          <w:b/>
          <w:sz w:val="32"/>
          <w:szCs w:val="32"/>
        </w:rPr>
        <w:t>eference:</w:t>
      </w:r>
      <w:r w:rsidRPr="00CD6AAC">
        <w:rPr>
          <w:sz w:val="32"/>
          <w:szCs w:val="32"/>
        </w:rPr>
        <w:t xml:space="preserve"> </w:t>
      </w:r>
      <w:r w:rsidRPr="00CD6AAC">
        <w:rPr>
          <w:szCs w:val="28"/>
        </w:rPr>
        <w:t>CAI-RR</w:t>
      </w:r>
      <w:r>
        <w:rPr>
          <w:szCs w:val="28"/>
        </w:rPr>
        <w:t xml:space="preserve">11 </w:t>
      </w:r>
      <w:r w:rsidRPr="00CD6AAC">
        <w:rPr>
          <w:szCs w:val="28"/>
        </w:rPr>
        <w:t>[</w:t>
      </w:r>
      <w:r>
        <w:rPr>
          <w:szCs w:val="28"/>
        </w:rPr>
        <w:t>02-2011</w:t>
      </w:r>
      <w:r w:rsidRPr="00CD6AAC">
        <w:rPr>
          <w:szCs w:val="28"/>
        </w:rPr>
        <w:t>]</w:t>
      </w:r>
    </w:p>
    <w:p w14:paraId="455D40DA" w14:textId="77777777" w:rsidR="003F7F01" w:rsidRPr="00CD6AAC" w:rsidRDefault="003F7F01" w:rsidP="003F7F01">
      <w:pPr>
        <w:rPr>
          <w:szCs w:val="28"/>
        </w:rPr>
      </w:pPr>
    </w:p>
    <w:p w14:paraId="258DB5FA" w14:textId="77777777" w:rsidR="003F7F01" w:rsidRPr="00CD6AAC" w:rsidRDefault="003F7F01" w:rsidP="003F7F01">
      <w:pPr>
        <w:rPr>
          <w:b/>
          <w:szCs w:val="28"/>
        </w:rPr>
      </w:pPr>
      <w:r>
        <w:rPr>
          <w:b/>
          <w:sz w:val="32"/>
          <w:szCs w:val="32"/>
        </w:rPr>
        <w:t>Sensitivity</w:t>
      </w:r>
      <w:r w:rsidRPr="00CD6AAC">
        <w:rPr>
          <w:b/>
          <w:sz w:val="32"/>
          <w:szCs w:val="32"/>
        </w:rPr>
        <w:t>:</w:t>
      </w:r>
      <w:r w:rsidRPr="00CD6AAC">
        <w:rPr>
          <w:b/>
          <w:szCs w:val="28"/>
        </w:rPr>
        <w:t xml:space="preserve"> </w:t>
      </w:r>
      <w:r w:rsidRPr="006C6CC5">
        <w:t>Internal</w:t>
      </w:r>
      <w:r>
        <w:t xml:space="preserve"> and full public access</w:t>
      </w:r>
    </w:p>
    <w:p w14:paraId="488AF5F0" w14:textId="77777777" w:rsidR="003F7F01" w:rsidRPr="00CD6AAC" w:rsidRDefault="003F7F01" w:rsidP="003F7F01">
      <w:pPr>
        <w:rPr>
          <w:szCs w:val="28"/>
        </w:rPr>
      </w:pPr>
    </w:p>
    <w:p w14:paraId="1609C1EB" w14:textId="77777777" w:rsidR="003F7F01" w:rsidRDefault="003F7F01" w:rsidP="003F7F01">
      <w:pPr>
        <w:rPr>
          <w:szCs w:val="28"/>
        </w:rPr>
      </w:pPr>
      <w:r w:rsidRPr="00CD6AAC">
        <w:rPr>
          <w:rFonts w:cs="Arial"/>
          <w:b/>
          <w:sz w:val="32"/>
          <w:szCs w:val="32"/>
        </w:rPr>
        <w:t>Copyright:</w:t>
      </w:r>
      <w:r w:rsidRPr="00CD6AAC">
        <w:rPr>
          <w:szCs w:val="28"/>
        </w:rPr>
        <w:t xml:space="preserve"> RNIB 20</w:t>
      </w:r>
      <w:r>
        <w:rPr>
          <w:szCs w:val="28"/>
        </w:rPr>
        <w:t>11</w:t>
      </w:r>
    </w:p>
    <w:p w14:paraId="0F612406" w14:textId="77777777" w:rsidR="003F7F01" w:rsidRPr="00CD6AAC" w:rsidRDefault="003F7F01" w:rsidP="003F7F01">
      <w:pPr>
        <w:rPr>
          <w:szCs w:val="28"/>
        </w:rPr>
      </w:pPr>
    </w:p>
    <w:p w14:paraId="1CAFB0E1" w14:textId="77777777" w:rsidR="003F7F01" w:rsidRPr="00CD6AAC" w:rsidRDefault="003F7F01" w:rsidP="003F7F01">
      <w:pPr>
        <w:rPr>
          <w:sz w:val="32"/>
          <w:szCs w:val="32"/>
        </w:rPr>
      </w:pPr>
      <w:r>
        <w:rPr>
          <w:b/>
          <w:sz w:val="32"/>
          <w:szCs w:val="32"/>
        </w:rPr>
        <w:lastRenderedPageBreak/>
        <w:t>Citation guidance</w:t>
      </w:r>
      <w:r w:rsidRPr="00CD6AAC">
        <w:rPr>
          <w:b/>
          <w:sz w:val="32"/>
          <w:szCs w:val="32"/>
        </w:rPr>
        <w:t>:</w:t>
      </w:r>
    </w:p>
    <w:p w14:paraId="1B217225" w14:textId="77777777" w:rsidR="003F7F01" w:rsidRDefault="003F7F01" w:rsidP="003F7F01">
      <w:pPr>
        <w:rPr>
          <w:szCs w:val="28"/>
        </w:rPr>
      </w:pPr>
      <w:r w:rsidRPr="00CD6AAC">
        <w:rPr>
          <w:szCs w:val="28"/>
        </w:rPr>
        <w:t xml:space="preserve">Cryer, H. </w:t>
      </w:r>
      <w:r>
        <w:rPr>
          <w:szCs w:val="28"/>
        </w:rPr>
        <w:t>Jones, C., and Gunn, D. (2011) Producing braille on swell paper. A study of braille legibility</w:t>
      </w:r>
      <w:r w:rsidRPr="00CD6AAC">
        <w:rPr>
          <w:szCs w:val="28"/>
        </w:rPr>
        <w:t>. RNIB Centre for Accessible Information</w:t>
      </w:r>
      <w:r>
        <w:rPr>
          <w:szCs w:val="28"/>
        </w:rPr>
        <w:t xml:space="preserve">, </w:t>
      </w:r>
      <w:smartTag w:uri="urn:schemas-microsoft-com:office:smarttags" w:element="place">
        <w:smartTag w:uri="urn:schemas-microsoft-com:office:smarttags" w:element="City">
          <w:r w:rsidRPr="00CD6AAC">
            <w:rPr>
              <w:szCs w:val="28"/>
            </w:rPr>
            <w:t>Birmingham</w:t>
          </w:r>
        </w:smartTag>
      </w:smartTag>
      <w:r w:rsidRPr="00CD6AAC">
        <w:rPr>
          <w:szCs w:val="28"/>
        </w:rPr>
        <w:t xml:space="preserve">: </w:t>
      </w:r>
      <w:r>
        <w:rPr>
          <w:szCs w:val="28"/>
        </w:rPr>
        <w:t>R</w:t>
      </w:r>
      <w:r w:rsidRPr="00CD6AAC">
        <w:rPr>
          <w:szCs w:val="28"/>
        </w:rPr>
        <w:t>esearch report</w:t>
      </w:r>
      <w:r>
        <w:rPr>
          <w:szCs w:val="28"/>
        </w:rPr>
        <w:t xml:space="preserve"> #11.</w:t>
      </w:r>
    </w:p>
    <w:p w14:paraId="6D24B713" w14:textId="77777777" w:rsidR="003F7F01" w:rsidRDefault="003F7F01" w:rsidP="003F7F01">
      <w:pPr>
        <w:rPr>
          <w:szCs w:val="28"/>
        </w:rPr>
      </w:pPr>
    </w:p>
    <w:p w14:paraId="3490589A" w14:textId="77777777" w:rsidR="003F7F01" w:rsidRDefault="003F7F01" w:rsidP="003F7F01">
      <w:pPr>
        <w:rPr>
          <w:szCs w:val="28"/>
        </w:rPr>
      </w:pPr>
    </w:p>
    <w:p w14:paraId="20A3D9CC" w14:textId="77777777" w:rsidR="003F7F01" w:rsidRDefault="003F7F01" w:rsidP="003F7F01">
      <w:pPr>
        <w:rPr>
          <w:szCs w:val="28"/>
        </w:rPr>
      </w:pPr>
    </w:p>
    <w:p w14:paraId="48E73662" w14:textId="77777777" w:rsidR="003F7F01" w:rsidRPr="00CD6AAC" w:rsidRDefault="003F7F01" w:rsidP="003F7F01">
      <w:pPr>
        <w:rPr>
          <w:sz w:val="32"/>
          <w:szCs w:val="32"/>
        </w:rPr>
      </w:pPr>
      <w:r>
        <w:rPr>
          <w:b/>
          <w:sz w:val="32"/>
          <w:szCs w:val="32"/>
        </w:rPr>
        <w:t>Acknowledgements</w:t>
      </w:r>
      <w:r w:rsidRPr="00CD6AAC">
        <w:rPr>
          <w:b/>
          <w:sz w:val="32"/>
          <w:szCs w:val="32"/>
        </w:rPr>
        <w:t>:</w:t>
      </w:r>
    </w:p>
    <w:p w14:paraId="691E2E2F" w14:textId="77777777" w:rsidR="003F7F01" w:rsidRDefault="003F7F01" w:rsidP="003F7F01">
      <w:pPr>
        <w:pStyle w:val="ListBullet"/>
        <w:numPr>
          <w:ilvl w:val="0"/>
          <w:numId w:val="0"/>
        </w:numPr>
      </w:pPr>
      <w:r>
        <w:t xml:space="preserve">Alan Waller and Martin Fuller for production of test materials and measuring in pilot, and the years of experience discussed using swell paper. Sarah Morley Wilkins and </w:t>
      </w:r>
      <w:smartTag w:uri="urn:schemas-microsoft-com:office:smarttags" w:element="place">
        <w:smartTag w:uri="urn:schemas-microsoft-com:office:smarttags" w:element="PlaceName">
          <w:r>
            <w:t>Sarah</w:t>
          </w:r>
        </w:smartTag>
        <w:r>
          <w:t xml:space="preserve"> </w:t>
        </w:r>
        <w:smartTag w:uri="urn:schemas-microsoft-com:office:smarttags" w:element="PlaceName">
          <w:r>
            <w:t>Home</w:t>
          </w:r>
        </w:smartTag>
      </w:smartTag>
      <w:r>
        <w:t xml:space="preserve"> for input. Graeme Douglas for advice. The participants for taking part in</w:t>
      </w:r>
      <w:r>
        <w:br/>
        <w:t>the study.</w:t>
      </w:r>
    </w:p>
    <w:p w14:paraId="45DEA015" w14:textId="77777777" w:rsidR="003F7F01" w:rsidRDefault="003F7F01" w:rsidP="003F7F01">
      <w:pPr>
        <w:rPr>
          <w:szCs w:val="28"/>
        </w:rPr>
      </w:pPr>
    </w:p>
    <w:p w14:paraId="08B02BC3" w14:textId="77777777" w:rsidR="003F7F01" w:rsidRDefault="003F7F01" w:rsidP="003F7F01">
      <w:pPr>
        <w:pStyle w:val="Heading2"/>
        <w:rPr>
          <w:rFonts w:ascii="Times New Roman" w:hAnsi="Times New Roman"/>
          <w:noProof/>
          <w:sz w:val="24"/>
          <w:szCs w:val="24"/>
        </w:rPr>
      </w:pPr>
      <w:r>
        <w:rPr>
          <w:szCs w:val="28"/>
        </w:rPr>
        <w:br w:type="page"/>
      </w:r>
      <w:bookmarkStart w:id="9" w:name="_Toc280278321"/>
      <w:bookmarkStart w:id="10" w:name="_Toc280278373"/>
      <w:bookmarkStart w:id="11" w:name="_Toc280278537"/>
      <w:r>
        <w:rPr>
          <w:szCs w:val="28"/>
        </w:rPr>
        <w:lastRenderedPageBreak/>
        <w:t>Contents</w:t>
      </w:r>
      <w:bookmarkEnd w:id="9"/>
      <w:bookmarkEnd w:id="10"/>
      <w:bookmarkEnd w:id="11"/>
      <w:r>
        <w:fldChar w:fldCharType="begin"/>
      </w:r>
      <w:r>
        <w:instrText xml:space="preserve"> TOC \o "1-3" \h \z \u </w:instrText>
      </w:r>
      <w:r>
        <w:fldChar w:fldCharType="separate"/>
      </w:r>
    </w:p>
    <w:p w14:paraId="698B7B0E"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38" w:history="1">
        <w:r w:rsidRPr="00177927">
          <w:rPr>
            <w:rStyle w:val="Hyperlink"/>
            <w:noProof/>
          </w:rPr>
          <w:t>Introduction</w:t>
        </w:r>
        <w:r>
          <w:rPr>
            <w:noProof/>
            <w:webHidden/>
          </w:rPr>
          <w:tab/>
        </w:r>
        <w:r>
          <w:rPr>
            <w:noProof/>
            <w:webHidden/>
          </w:rPr>
          <w:fldChar w:fldCharType="begin"/>
        </w:r>
        <w:r>
          <w:rPr>
            <w:noProof/>
            <w:webHidden/>
          </w:rPr>
          <w:instrText xml:space="preserve"> PAGEREF _Toc280278538 \h </w:instrText>
        </w:r>
        <w:r>
          <w:rPr>
            <w:noProof/>
          </w:rPr>
        </w:r>
        <w:r>
          <w:rPr>
            <w:noProof/>
            <w:webHidden/>
          </w:rPr>
          <w:fldChar w:fldCharType="separate"/>
        </w:r>
        <w:r>
          <w:rPr>
            <w:noProof/>
            <w:webHidden/>
          </w:rPr>
          <w:t>3</w:t>
        </w:r>
        <w:r>
          <w:rPr>
            <w:noProof/>
            <w:webHidden/>
          </w:rPr>
          <w:fldChar w:fldCharType="end"/>
        </w:r>
      </w:hyperlink>
    </w:p>
    <w:p w14:paraId="26FCB02A"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39" w:history="1">
        <w:r w:rsidRPr="00177927">
          <w:rPr>
            <w:rStyle w:val="Hyperlink"/>
            <w:noProof/>
          </w:rPr>
          <w:t>Background</w:t>
        </w:r>
        <w:r>
          <w:rPr>
            <w:noProof/>
            <w:webHidden/>
          </w:rPr>
          <w:tab/>
        </w:r>
        <w:r>
          <w:rPr>
            <w:noProof/>
            <w:webHidden/>
          </w:rPr>
          <w:fldChar w:fldCharType="begin"/>
        </w:r>
        <w:r>
          <w:rPr>
            <w:noProof/>
            <w:webHidden/>
          </w:rPr>
          <w:instrText xml:space="preserve"> PAGEREF _Toc280278539 \h </w:instrText>
        </w:r>
        <w:r>
          <w:rPr>
            <w:noProof/>
          </w:rPr>
        </w:r>
        <w:r>
          <w:rPr>
            <w:noProof/>
            <w:webHidden/>
          </w:rPr>
          <w:fldChar w:fldCharType="separate"/>
        </w:r>
        <w:r>
          <w:rPr>
            <w:noProof/>
            <w:webHidden/>
          </w:rPr>
          <w:t>3</w:t>
        </w:r>
        <w:r>
          <w:rPr>
            <w:noProof/>
            <w:webHidden/>
          </w:rPr>
          <w:fldChar w:fldCharType="end"/>
        </w:r>
      </w:hyperlink>
    </w:p>
    <w:p w14:paraId="46FEFA33"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40" w:history="1">
        <w:r w:rsidRPr="00177927">
          <w:rPr>
            <w:rStyle w:val="Hyperlink"/>
            <w:noProof/>
          </w:rPr>
          <w:t>Pilot study</w:t>
        </w:r>
        <w:r>
          <w:rPr>
            <w:noProof/>
            <w:webHidden/>
          </w:rPr>
          <w:tab/>
        </w:r>
        <w:r>
          <w:rPr>
            <w:noProof/>
            <w:webHidden/>
          </w:rPr>
          <w:fldChar w:fldCharType="begin"/>
        </w:r>
        <w:r>
          <w:rPr>
            <w:noProof/>
            <w:webHidden/>
          </w:rPr>
          <w:instrText xml:space="preserve"> PAGEREF _Toc280278540 \h </w:instrText>
        </w:r>
        <w:r>
          <w:rPr>
            <w:noProof/>
          </w:rPr>
        </w:r>
        <w:r>
          <w:rPr>
            <w:noProof/>
            <w:webHidden/>
          </w:rPr>
          <w:fldChar w:fldCharType="separate"/>
        </w:r>
        <w:r>
          <w:rPr>
            <w:noProof/>
            <w:webHidden/>
          </w:rPr>
          <w:t>6</w:t>
        </w:r>
        <w:r>
          <w:rPr>
            <w:noProof/>
            <w:webHidden/>
          </w:rPr>
          <w:fldChar w:fldCharType="end"/>
        </w:r>
      </w:hyperlink>
    </w:p>
    <w:p w14:paraId="3ED1402F"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41" w:history="1">
        <w:r w:rsidRPr="00177927">
          <w:rPr>
            <w:rStyle w:val="Hyperlink"/>
            <w:noProof/>
          </w:rPr>
          <w:t>Rationale for legibility study</w:t>
        </w:r>
        <w:r>
          <w:rPr>
            <w:noProof/>
            <w:webHidden/>
          </w:rPr>
          <w:tab/>
        </w:r>
        <w:r>
          <w:rPr>
            <w:noProof/>
            <w:webHidden/>
          </w:rPr>
          <w:fldChar w:fldCharType="begin"/>
        </w:r>
        <w:r>
          <w:rPr>
            <w:noProof/>
            <w:webHidden/>
          </w:rPr>
          <w:instrText xml:space="preserve"> PAGEREF _Toc280278541 \h </w:instrText>
        </w:r>
        <w:r>
          <w:rPr>
            <w:noProof/>
          </w:rPr>
        </w:r>
        <w:r>
          <w:rPr>
            <w:noProof/>
            <w:webHidden/>
          </w:rPr>
          <w:fldChar w:fldCharType="separate"/>
        </w:r>
        <w:r>
          <w:rPr>
            <w:noProof/>
            <w:webHidden/>
          </w:rPr>
          <w:t>8</w:t>
        </w:r>
        <w:r>
          <w:rPr>
            <w:noProof/>
            <w:webHidden/>
          </w:rPr>
          <w:fldChar w:fldCharType="end"/>
        </w:r>
      </w:hyperlink>
    </w:p>
    <w:p w14:paraId="7C9813C0"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42" w:history="1">
        <w:r w:rsidRPr="00177927">
          <w:rPr>
            <w:rStyle w:val="Hyperlink"/>
            <w:noProof/>
          </w:rPr>
          <w:t>Legibility study</w:t>
        </w:r>
        <w:r>
          <w:rPr>
            <w:noProof/>
            <w:webHidden/>
          </w:rPr>
          <w:tab/>
        </w:r>
        <w:r>
          <w:rPr>
            <w:noProof/>
            <w:webHidden/>
          </w:rPr>
          <w:fldChar w:fldCharType="begin"/>
        </w:r>
        <w:r>
          <w:rPr>
            <w:noProof/>
            <w:webHidden/>
          </w:rPr>
          <w:instrText xml:space="preserve"> PAGEREF _Toc280278542 \h </w:instrText>
        </w:r>
        <w:r>
          <w:rPr>
            <w:noProof/>
          </w:rPr>
        </w:r>
        <w:r>
          <w:rPr>
            <w:noProof/>
            <w:webHidden/>
          </w:rPr>
          <w:fldChar w:fldCharType="separate"/>
        </w:r>
        <w:r>
          <w:rPr>
            <w:noProof/>
            <w:webHidden/>
          </w:rPr>
          <w:t>9</w:t>
        </w:r>
        <w:r>
          <w:rPr>
            <w:noProof/>
            <w:webHidden/>
          </w:rPr>
          <w:fldChar w:fldCharType="end"/>
        </w:r>
      </w:hyperlink>
    </w:p>
    <w:p w14:paraId="713AB44B"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43" w:history="1">
        <w:r w:rsidRPr="00177927">
          <w:rPr>
            <w:rStyle w:val="Hyperlink"/>
            <w:noProof/>
          </w:rPr>
          <w:t>Method</w:t>
        </w:r>
        <w:r>
          <w:rPr>
            <w:noProof/>
            <w:webHidden/>
          </w:rPr>
          <w:tab/>
        </w:r>
        <w:r>
          <w:rPr>
            <w:noProof/>
            <w:webHidden/>
          </w:rPr>
          <w:fldChar w:fldCharType="begin"/>
        </w:r>
        <w:r>
          <w:rPr>
            <w:noProof/>
            <w:webHidden/>
          </w:rPr>
          <w:instrText xml:space="preserve"> PAGEREF _Toc280278543 \h </w:instrText>
        </w:r>
        <w:r>
          <w:rPr>
            <w:noProof/>
          </w:rPr>
        </w:r>
        <w:r>
          <w:rPr>
            <w:noProof/>
            <w:webHidden/>
          </w:rPr>
          <w:fldChar w:fldCharType="separate"/>
        </w:r>
        <w:r>
          <w:rPr>
            <w:noProof/>
            <w:webHidden/>
          </w:rPr>
          <w:t>9</w:t>
        </w:r>
        <w:r>
          <w:rPr>
            <w:noProof/>
            <w:webHidden/>
          </w:rPr>
          <w:fldChar w:fldCharType="end"/>
        </w:r>
      </w:hyperlink>
    </w:p>
    <w:p w14:paraId="742391B6"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44" w:history="1">
        <w:r w:rsidRPr="00177927">
          <w:rPr>
            <w:rStyle w:val="Hyperlink"/>
            <w:noProof/>
          </w:rPr>
          <w:t>Results</w:t>
        </w:r>
        <w:r>
          <w:rPr>
            <w:noProof/>
            <w:webHidden/>
          </w:rPr>
          <w:tab/>
        </w:r>
        <w:r>
          <w:rPr>
            <w:noProof/>
            <w:webHidden/>
          </w:rPr>
          <w:fldChar w:fldCharType="begin"/>
        </w:r>
        <w:r>
          <w:rPr>
            <w:noProof/>
            <w:webHidden/>
          </w:rPr>
          <w:instrText xml:space="preserve"> PAGEREF _Toc280278544 \h </w:instrText>
        </w:r>
        <w:r>
          <w:rPr>
            <w:noProof/>
          </w:rPr>
        </w:r>
        <w:r>
          <w:rPr>
            <w:noProof/>
            <w:webHidden/>
          </w:rPr>
          <w:fldChar w:fldCharType="separate"/>
        </w:r>
        <w:r>
          <w:rPr>
            <w:noProof/>
            <w:webHidden/>
          </w:rPr>
          <w:t>13</w:t>
        </w:r>
        <w:r>
          <w:rPr>
            <w:noProof/>
            <w:webHidden/>
          </w:rPr>
          <w:fldChar w:fldCharType="end"/>
        </w:r>
      </w:hyperlink>
    </w:p>
    <w:p w14:paraId="1399E5B0"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45" w:history="1">
        <w:r w:rsidRPr="00177927">
          <w:rPr>
            <w:rStyle w:val="Hyperlink"/>
            <w:noProof/>
          </w:rPr>
          <w:t>Discussion</w:t>
        </w:r>
        <w:r>
          <w:rPr>
            <w:noProof/>
            <w:webHidden/>
          </w:rPr>
          <w:tab/>
        </w:r>
        <w:r>
          <w:rPr>
            <w:noProof/>
            <w:webHidden/>
          </w:rPr>
          <w:fldChar w:fldCharType="begin"/>
        </w:r>
        <w:r>
          <w:rPr>
            <w:noProof/>
            <w:webHidden/>
          </w:rPr>
          <w:instrText xml:space="preserve"> PAGEREF _Toc280278545 \h </w:instrText>
        </w:r>
        <w:r>
          <w:rPr>
            <w:noProof/>
          </w:rPr>
        </w:r>
        <w:r>
          <w:rPr>
            <w:noProof/>
            <w:webHidden/>
          </w:rPr>
          <w:fldChar w:fldCharType="separate"/>
        </w:r>
        <w:r>
          <w:rPr>
            <w:noProof/>
            <w:webHidden/>
          </w:rPr>
          <w:t>17</w:t>
        </w:r>
        <w:r>
          <w:rPr>
            <w:noProof/>
            <w:webHidden/>
          </w:rPr>
          <w:fldChar w:fldCharType="end"/>
        </w:r>
      </w:hyperlink>
    </w:p>
    <w:p w14:paraId="120D3A14"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46" w:history="1">
        <w:r w:rsidRPr="00177927">
          <w:rPr>
            <w:rStyle w:val="Hyperlink"/>
            <w:noProof/>
          </w:rPr>
          <w:t>Conclusion</w:t>
        </w:r>
        <w:r>
          <w:rPr>
            <w:noProof/>
            <w:webHidden/>
          </w:rPr>
          <w:tab/>
        </w:r>
        <w:r>
          <w:rPr>
            <w:noProof/>
            <w:webHidden/>
          </w:rPr>
          <w:fldChar w:fldCharType="begin"/>
        </w:r>
        <w:r>
          <w:rPr>
            <w:noProof/>
            <w:webHidden/>
          </w:rPr>
          <w:instrText xml:space="preserve"> PAGEREF _Toc280278546 \h </w:instrText>
        </w:r>
        <w:r>
          <w:rPr>
            <w:noProof/>
          </w:rPr>
        </w:r>
        <w:r>
          <w:rPr>
            <w:noProof/>
            <w:webHidden/>
          </w:rPr>
          <w:fldChar w:fldCharType="separate"/>
        </w:r>
        <w:r>
          <w:rPr>
            <w:noProof/>
            <w:webHidden/>
          </w:rPr>
          <w:t>18</w:t>
        </w:r>
        <w:r>
          <w:rPr>
            <w:noProof/>
            <w:webHidden/>
          </w:rPr>
          <w:fldChar w:fldCharType="end"/>
        </w:r>
      </w:hyperlink>
    </w:p>
    <w:p w14:paraId="2079BA07" w14:textId="77777777" w:rsidR="003F7F01" w:rsidRDefault="003F7F01" w:rsidP="003F7F01">
      <w:pPr>
        <w:pStyle w:val="TOC2"/>
        <w:tabs>
          <w:tab w:val="right" w:leader="dot" w:pos="8302"/>
        </w:tabs>
        <w:rPr>
          <w:rFonts w:ascii="Times New Roman" w:hAnsi="Times New Roman"/>
          <w:noProof/>
          <w:sz w:val="24"/>
          <w:szCs w:val="24"/>
          <w:lang w:eastAsia="en-GB"/>
        </w:rPr>
      </w:pPr>
      <w:hyperlink w:anchor="_Toc280278547" w:history="1">
        <w:r w:rsidRPr="00177927">
          <w:rPr>
            <w:rStyle w:val="Hyperlink"/>
            <w:noProof/>
          </w:rPr>
          <w:t>References</w:t>
        </w:r>
        <w:r>
          <w:rPr>
            <w:noProof/>
            <w:webHidden/>
          </w:rPr>
          <w:tab/>
        </w:r>
        <w:r>
          <w:rPr>
            <w:noProof/>
            <w:webHidden/>
          </w:rPr>
          <w:fldChar w:fldCharType="begin"/>
        </w:r>
        <w:r>
          <w:rPr>
            <w:noProof/>
            <w:webHidden/>
          </w:rPr>
          <w:instrText xml:space="preserve"> PAGEREF _Toc280278547 \h </w:instrText>
        </w:r>
        <w:r>
          <w:rPr>
            <w:noProof/>
          </w:rPr>
        </w:r>
        <w:r>
          <w:rPr>
            <w:noProof/>
            <w:webHidden/>
          </w:rPr>
          <w:fldChar w:fldCharType="separate"/>
        </w:r>
        <w:r>
          <w:rPr>
            <w:noProof/>
            <w:webHidden/>
          </w:rPr>
          <w:t>20</w:t>
        </w:r>
        <w:r>
          <w:rPr>
            <w:noProof/>
            <w:webHidden/>
          </w:rPr>
          <w:fldChar w:fldCharType="end"/>
        </w:r>
      </w:hyperlink>
    </w:p>
    <w:p w14:paraId="78E27130"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48" w:history="1">
        <w:r w:rsidRPr="00177927">
          <w:rPr>
            <w:rStyle w:val="Hyperlink"/>
            <w:noProof/>
          </w:rPr>
          <w:t>Appendix 1</w:t>
        </w:r>
        <w:r>
          <w:rPr>
            <w:noProof/>
            <w:webHidden/>
          </w:rPr>
          <w:tab/>
        </w:r>
        <w:r>
          <w:rPr>
            <w:noProof/>
            <w:webHidden/>
          </w:rPr>
          <w:fldChar w:fldCharType="begin"/>
        </w:r>
        <w:r>
          <w:rPr>
            <w:noProof/>
            <w:webHidden/>
          </w:rPr>
          <w:instrText xml:space="preserve"> PAGEREF _Toc280278548 \h </w:instrText>
        </w:r>
        <w:r>
          <w:rPr>
            <w:noProof/>
          </w:rPr>
        </w:r>
        <w:r>
          <w:rPr>
            <w:noProof/>
            <w:webHidden/>
          </w:rPr>
          <w:fldChar w:fldCharType="separate"/>
        </w:r>
        <w:r>
          <w:rPr>
            <w:noProof/>
            <w:webHidden/>
          </w:rPr>
          <w:t>21</w:t>
        </w:r>
        <w:r>
          <w:rPr>
            <w:noProof/>
            <w:webHidden/>
          </w:rPr>
          <w:fldChar w:fldCharType="end"/>
        </w:r>
      </w:hyperlink>
    </w:p>
    <w:p w14:paraId="221D25B1" w14:textId="77777777" w:rsidR="003F7F01" w:rsidRDefault="003F7F01" w:rsidP="003F7F01">
      <w:pPr>
        <w:pStyle w:val="TOC3"/>
        <w:tabs>
          <w:tab w:val="right" w:leader="dot" w:pos="8302"/>
        </w:tabs>
        <w:rPr>
          <w:rFonts w:ascii="Times New Roman" w:hAnsi="Times New Roman"/>
          <w:noProof/>
          <w:sz w:val="24"/>
          <w:szCs w:val="24"/>
          <w:lang w:eastAsia="en-GB"/>
        </w:rPr>
      </w:pPr>
      <w:hyperlink w:anchor="_Toc280278549" w:history="1">
        <w:r w:rsidRPr="00177927">
          <w:rPr>
            <w:rStyle w:val="Hyperlink"/>
            <w:noProof/>
          </w:rPr>
          <w:t>Appendix 2</w:t>
        </w:r>
        <w:r>
          <w:rPr>
            <w:noProof/>
            <w:webHidden/>
          </w:rPr>
          <w:tab/>
        </w:r>
        <w:r>
          <w:rPr>
            <w:noProof/>
            <w:webHidden/>
          </w:rPr>
          <w:fldChar w:fldCharType="begin"/>
        </w:r>
        <w:r>
          <w:rPr>
            <w:noProof/>
            <w:webHidden/>
          </w:rPr>
          <w:instrText xml:space="preserve"> PAGEREF _Toc280278549 \h </w:instrText>
        </w:r>
        <w:r>
          <w:rPr>
            <w:noProof/>
          </w:rPr>
        </w:r>
        <w:r>
          <w:rPr>
            <w:noProof/>
            <w:webHidden/>
          </w:rPr>
          <w:fldChar w:fldCharType="separate"/>
        </w:r>
        <w:r>
          <w:rPr>
            <w:noProof/>
            <w:webHidden/>
          </w:rPr>
          <w:t>22</w:t>
        </w:r>
        <w:r>
          <w:rPr>
            <w:noProof/>
            <w:webHidden/>
          </w:rPr>
          <w:fldChar w:fldCharType="end"/>
        </w:r>
      </w:hyperlink>
    </w:p>
    <w:p w14:paraId="533BB677" w14:textId="77777777" w:rsidR="003F7F01" w:rsidRDefault="003F7F01" w:rsidP="003F7F01">
      <w:pPr>
        <w:pStyle w:val="Heading2"/>
        <w:rPr>
          <w:szCs w:val="28"/>
        </w:rPr>
      </w:pPr>
      <w:r>
        <w:rPr>
          <w:szCs w:val="28"/>
        </w:rPr>
        <w:fldChar w:fldCharType="end"/>
      </w:r>
    </w:p>
    <w:p w14:paraId="34D3D1CA" w14:textId="77777777" w:rsidR="003F7F01" w:rsidRPr="003B0B5D" w:rsidRDefault="003F7F01" w:rsidP="003F7F01"/>
    <w:p w14:paraId="3D241510" w14:textId="77777777" w:rsidR="003F7F01" w:rsidRDefault="003F7F01" w:rsidP="003F7F01">
      <w:pPr>
        <w:pStyle w:val="Heading2"/>
      </w:pPr>
      <w:bookmarkStart w:id="12" w:name="_Toc280278538"/>
      <w:r>
        <w:t>Introduction</w:t>
      </w:r>
      <w:bookmarkEnd w:id="12"/>
    </w:p>
    <w:p w14:paraId="2C48E91F" w14:textId="77777777" w:rsidR="003F7F01" w:rsidRDefault="003F7F01" w:rsidP="003F7F01"/>
    <w:p w14:paraId="042409BB" w14:textId="77777777" w:rsidR="003F7F01" w:rsidRDefault="003F7F01" w:rsidP="003F7F01">
      <w:pPr>
        <w:pStyle w:val="Heading3"/>
      </w:pPr>
      <w:bookmarkStart w:id="13" w:name="_Toc280278539"/>
      <w:r>
        <w:t>Background</w:t>
      </w:r>
      <w:bookmarkEnd w:id="13"/>
    </w:p>
    <w:p w14:paraId="7595F8A3" w14:textId="77777777" w:rsidR="003F7F01" w:rsidRDefault="003F7F01" w:rsidP="003F7F01">
      <w:r>
        <w:t xml:space="preserve">Swell paper (also known as capsule paper or microcapsule paper) is commonly used </w:t>
      </w:r>
      <w:proofErr w:type="gramStart"/>
      <w:r>
        <w:t>for the production of</w:t>
      </w:r>
      <w:proofErr w:type="gramEnd"/>
      <w:r>
        <w:t xml:space="preserve"> tactile graphics. In an international survey, </w:t>
      </w:r>
      <w:r w:rsidRPr="0097093A">
        <w:t>Rowell and Ungar (2003a)</w:t>
      </w:r>
      <w:r>
        <w:t xml:space="preserve"> found swell paper to be the most popular production material used by producers of tactile graphics.</w:t>
      </w:r>
      <w:r>
        <w:br/>
      </w:r>
    </w:p>
    <w:p w14:paraId="15707DC7" w14:textId="77777777" w:rsidR="003F7F01" w:rsidRDefault="003F7F01" w:rsidP="003F7F01">
      <w:r>
        <w:t xml:space="preserve">Swell paper has heat reactive microcapsules layered upon a paper backing. When black ink containing sufficient carbon is printed on the paper and passed through a heat fuser, the black ink absorbs the heat causing the microcapsule surface to swell. In this way, printed images or braille dots become raised and tactile. </w:t>
      </w:r>
    </w:p>
    <w:p w14:paraId="1795F8D0" w14:textId="77777777" w:rsidR="003F7F01" w:rsidRPr="00BE0ACD" w:rsidRDefault="003F7F01" w:rsidP="003F7F01">
      <w:pPr>
        <w:rPr>
          <w:b/>
        </w:rPr>
      </w:pPr>
      <w:r>
        <w:br/>
        <w:t>Benefits of swell paper production include convenience and lower cost and speed of production when compared to other methods such as thermoform (</w:t>
      </w:r>
      <w:r w:rsidRPr="0097093A">
        <w:t>Rowell et al</w:t>
      </w:r>
      <w:r>
        <w:t>,</w:t>
      </w:r>
      <w:r w:rsidRPr="0097093A">
        <w:t xml:space="preserve"> 2003a; Thompson and Chronicle</w:t>
      </w:r>
      <w:r>
        <w:t xml:space="preserve">, </w:t>
      </w:r>
      <w:r w:rsidRPr="0097093A">
        <w:t>2006).</w:t>
      </w:r>
      <w:r>
        <w:t xml:space="preserve"> A key disadvantage of swell paper is that it is two dimensional (</w:t>
      </w:r>
      <w:r w:rsidRPr="0097093A">
        <w:t>Thompson et al</w:t>
      </w:r>
      <w:r>
        <w:t>,</w:t>
      </w:r>
      <w:r w:rsidRPr="0097093A">
        <w:t xml:space="preserve"> 2006)</w:t>
      </w:r>
      <w:r>
        <w:t xml:space="preserve">, and cannot offer the range of elevations that thermoform can </w:t>
      </w:r>
      <w:r w:rsidRPr="006A6918">
        <w:t>(Rowell et al</w:t>
      </w:r>
      <w:r>
        <w:t>,</w:t>
      </w:r>
      <w:r w:rsidRPr="006A6918">
        <w:t xml:space="preserve"> 2003a).</w:t>
      </w:r>
      <w:r>
        <w:rPr>
          <w:b/>
        </w:rPr>
        <w:t xml:space="preserve"> </w:t>
      </w:r>
      <w:r>
        <w:t xml:space="preserve">However, </w:t>
      </w:r>
      <w:proofErr w:type="spellStart"/>
      <w:r w:rsidRPr="006A6918">
        <w:t>Jehoel</w:t>
      </w:r>
      <w:proofErr w:type="spellEnd"/>
      <w:r w:rsidRPr="006A6918">
        <w:t>, McCallum, Rowell and Ungar (2006)</w:t>
      </w:r>
      <w:r>
        <w:t xml:space="preserve"> studied a range of substrates for producing tactile graphics including: aluminium; smooth and rough plastic; </w:t>
      </w:r>
      <w:proofErr w:type="spellStart"/>
      <w:r>
        <w:t>Braillon</w:t>
      </w:r>
      <w:proofErr w:type="spellEnd"/>
      <w:r>
        <w:t xml:space="preserve">; smooth and rough paper, and swell paper. They found that rougher substrates – particularly rough paper and swell paper – were preferred by </w:t>
      </w:r>
      <w:proofErr w:type="gramStart"/>
      <w:r>
        <w:t>users, and</w:t>
      </w:r>
      <w:proofErr w:type="gramEnd"/>
      <w:r>
        <w:t xml:space="preserve"> were easiest to scan by touch based on time taken to locate a particular symbol. Together these findings suggest that despite some </w:t>
      </w:r>
      <w:r>
        <w:lastRenderedPageBreak/>
        <w:t xml:space="preserve">disadvantages, swell paper is widely used and appreciated by both designers and users of tactile graphics. </w:t>
      </w:r>
    </w:p>
    <w:p w14:paraId="6F76FBE8" w14:textId="77777777" w:rsidR="003F7F01" w:rsidRDefault="003F7F01" w:rsidP="003F7F01"/>
    <w:p w14:paraId="42AAE3E6" w14:textId="77777777" w:rsidR="003F7F01" w:rsidRDefault="003F7F01" w:rsidP="003F7F01">
      <w:r>
        <w:t xml:space="preserve">Tactile graphics often require identification labels such as titles, and scale information for maps. </w:t>
      </w:r>
      <w:r w:rsidRPr="006A6918">
        <w:t>Rowell and Ungar (2003b)</w:t>
      </w:r>
      <w:r>
        <w:t xml:space="preserve"> found that producers of tactile maps felt braille to be very important in labelling tactile maps. Braille can be produced on swell paper by printing dots onto the paper which are then raised by heating. There has been little research into best practice in how to produce consistent, legible braille on swell paper. The authors are aware of only one other paper investigating this subject </w:t>
      </w:r>
      <w:r w:rsidRPr="006A6918">
        <w:t xml:space="preserve">(Watanabe and </w:t>
      </w:r>
      <w:proofErr w:type="spellStart"/>
      <w:r w:rsidRPr="006A6918">
        <w:t>Oouchi</w:t>
      </w:r>
      <w:proofErr w:type="spellEnd"/>
      <w:r>
        <w:t>,</w:t>
      </w:r>
      <w:r w:rsidRPr="006A6918">
        <w:t xml:space="preserve"> 2003)</w:t>
      </w:r>
      <w:r>
        <w:t xml:space="preserve">. </w:t>
      </w:r>
    </w:p>
    <w:p w14:paraId="30F5C8B2" w14:textId="77777777" w:rsidR="003F7F01" w:rsidRDefault="003F7F01" w:rsidP="003F7F01"/>
    <w:p w14:paraId="60211BD8" w14:textId="77777777" w:rsidR="003F7F01" w:rsidRDefault="003F7F01" w:rsidP="003F7F01">
      <w:r w:rsidRPr="006A6918">
        <w:t>Watanabe et al (2003)</w:t>
      </w:r>
      <w:r>
        <w:t xml:space="preserve"> studied the legibility of </w:t>
      </w:r>
      <w:proofErr w:type="gramStart"/>
      <w:r>
        <w:t>a number of</w:t>
      </w:r>
      <w:proofErr w:type="gramEnd"/>
      <w:r>
        <w:t xml:space="preserve"> braille samples produced on swell paper. They manipulated printed dot diameters and spacing between dots to determine the effects on legibility. Overall, their findings showed that smaller printed dots and braille samples with inter-dot spacing wider than standard were easier to read, both in terms of reading time and legibility rating. Examination of the samples using laser measurement revealed that dots printed on swell paper swell laterally as well as vertically. This means that dots printed close together are likely to fuse when raised. Cross sections of the samples used by Watanabe and </w:t>
      </w:r>
      <w:proofErr w:type="spellStart"/>
      <w:r>
        <w:t>Oouchi</w:t>
      </w:r>
      <w:proofErr w:type="spellEnd"/>
      <w:r>
        <w:t xml:space="preserve"> reveal some dot fusion in most samples, but particularly where printed dots are large, and inter-dot spacing is small. These findings suggest that the fusion of dots is likely to affect the legibility of braille on swell paper. </w:t>
      </w:r>
    </w:p>
    <w:p w14:paraId="71361CBC" w14:textId="77777777" w:rsidR="003F7F01" w:rsidRDefault="003F7F01" w:rsidP="003F7F01"/>
    <w:p w14:paraId="43F94E62" w14:textId="77777777" w:rsidR="003F7F01" w:rsidRDefault="003F7F01" w:rsidP="003F7F01">
      <w:pPr>
        <w:pStyle w:val="Heading4"/>
      </w:pPr>
      <w:r>
        <w:t>Variables in the production process</w:t>
      </w:r>
    </w:p>
    <w:p w14:paraId="4E40E9A1" w14:textId="77777777" w:rsidR="003F7F01" w:rsidRDefault="003F7F01" w:rsidP="003F7F01">
      <w:r>
        <w:t xml:space="preserve">Another issue regarding the production of braille on swell paper is that results can be very variable. </w:t>
      </w:r>
      <w:r w:rsidRPr="006A6918">
        <w:t>Watanabe et al (2003)</w:t>
      </w:r>
      <w:r>
        <w:t xml:space="preserve"> highlight </w:t>
      </w:r>
      <w:proofErr w:type="gramStart"/>
      <w:r>
        <w:t>a number of</w:t>
      </w:r>
      <w:proofErr w:type="gramEnd"/>
      <w:r>
        <w:t xml:space="preserve"> variables which may affect the degree of swelling, including type of swell paper used, heating time and fuser temperature. </w:t>
      </w:r>
    </w:p>
    <w:p w14:paraId="2B4FB223" w14:textId="77777777" w:rsidR="003F7F01" w:rsidRDefault="003F7F01" w:rsidP="003F7F01"/>
    <w:p w14:paraId="2B71AABA" w14:textId="77777777" w:rsidR="003F7F01" w:rsidRDefault="003F7F01" w:rsidP="003F7F01">
      <w:r>
        <w:t xml:space="preserve">Many years of experience in producing tactile graphics on swell paper shows variables at each stage of the production process which could account for the variation in raised height achieved </w:t>
      </w:r>
      <w:r>
        <w:br/>
        <w:t xml:space="preserve">by swell paper. The following factors are suggested to have </w:t>
      </w:r>
      <w:r>
        <w:br/>
        <w:t>an impact:</w:t>
      </w:r>
    </w:p>
    <w:p w14:paraId="42AF7C62" w14:textId="77777777" w:rsidR="003F7F01" w:rsidRDefault="003F7F01" w:rsidP="003F7F01"/>
    <w:p w14:paraId="61439B22" w14:textId="77777777" w:rsidR="003F7F01" w:rsidRDefault="003F7F01" w:rsidP="003F7F01">
      <w:pPr>
        <w:pStyle w:val="Heading5"/>
      </w:pPr>
      <w:r>
        <w:t>Creating and printing the design</w:t>
      </w:r>
    </w:p>
    <w:p w14:paraId="79A357E4" w14:textId="77777777" w:rsidR="003F7F01" w:rsidRDefault="003F7F01" w:rsidP="003F7F01">
      <w:pPr>
        <w:numPr>
          <w:ilvl w:val="0"/>
          <w:numId w:val="19"/>
        </w:numPr>
      </w:pPr>
      <w:r>
        <w:t xml:space="preserve">The same braille font can measure differently in different computer programs; </w:t>
      </w:r>
      <w:proofErr w:type="gramStart"/>
      <w:r>
        <w:t>therefore</w:t>
      </w:r>
      <w:proofErr w:type="gramEnd"/>
      <w:r>
        <w:t xml:space="preserve"> the raised output will vary depending on which computer program was used to create the image.</w:t>
      </w:r>
    </w:p>
    <w:p w14:paraId="0A6FBF4A" w14:textId="77777777" w:rsidR="003F7F01" w:rsidRDefault="003F7F01" w:rsidP="003F7F01">
      <w:pPr>
        <w:numPr>
          <w:ilvl w:val="0"/>
          <w:numId w:val="19"/>
        </w:numPr>
      </w:pPr>
      <w:r>
        <w:t>The printer or photocopier the braille is printed on – whether it is laser or inkjet.</w:t>
      </w:r>
    </w:p>
    <w:p w14:paraId="7C0A3E4A" w14:textId="77777777" w:rsidR="003F7F01" w:rsidRDefault="003F7F01" w:rsidP="003F7F01">
      <w:pPr>
        <w:numPr>
          <w:ilvl w:val="0"/>
          <w:numId w:val="19"/>
        </w:numPr>
      </w:pPr>
      <w:r>
        <w:lastRenderedPageBreak/>
        <w:t xml:space="preserve">The manufacturer of the printer or photocopier, as the composition of the ink/toner varies according to who it is produced by. </w:t>
      </w:r>
    </w:p>
    <w:p w14:paraId="300496DE" w14:textId="77777777" w:rsidR="003F7F01" w:rsidRDefault="003F7F01" w:rsidP="003F7F01">
      <w:pPr>
        <w:numPr>
          <w:ilvl w:val="0"/>
          <w:numId w:val="19"/>
        </w:numPr>
      </w:pPr>
      <w:r>
        <w:t>The path the swell paper takes through a printer or photocopier as it can rise slightly in the process if the paper gets too hot.</w:t>
      </w:r>
    </w:p>
    <w:p w14:paraId="3B1C9166" w14:textId="77777777" w:rsidR="003F7F01" w:rsidRDefault="003F7F01" w:rsidP="003F7F01">
      <w:pPr>
        <w:numPr>
          <w:ilvl w:val="0"/>
          <w:numId w:val="19"/>
        </w:numPr>
      </w:pPr>
      <w:r>
        <w:t>The amount of carbon in the ink/toner, as it is the carbon which responds to the heat causing the microcapsules to swell.</w:t>
      </w:r>
    </w:p>
    <w:p w14:paraId="5202CC39" w14:textId="77777777" w:rsidR="003F7F01" w:rsidRDefault="003F7F01" w:rsidP="003F7F01">
      <w:pPr>
        <w:numPr>
          <w:ilvl w:val="0"/>
          <w:numId w:val="19"/>
        </w:numPr>
      </w:pPr>
      <w:r>
        <w:t>The amount of ink/toner the printer/photocopier lays down on the swell paper at any given time, and how evenly it is distributed.</w:t>
      </w:r>
    </w:p>
    <w:p w14:paraId="50617C33" w14:textId="77777777" w:rsidR="003F7F01" w:rsidRDefault="003F7F01" w:rsidP="003F7F01">
      <w:pPr>
        <w:numPr>
          <w:ilvl w:val="0"/>
          <w:numId w:val="19"/>
        </w:numPr>
      </w:pPr>
      <w:r>
        <w:t>The ink/toner can bleed when printed, affecting the shape of the raised dot.</w:t>
      </w:r>
    </w:p>
    <w:p w14:paraId="46E69408" w14:textId="77777777" w:rsidR="003F7F01" w:rsidRDefault="003F7F01" w:rsidP="003F7F01"/>
    <w:p w14:paraId="16C9D924" w14:textId="77777777" w:rsidR="003F7F01" w:rsidRDefault="003F7F01" w:rsidP="003F7F01">
      <w:pPr>
        <w:pStyle w:val="Heading5"/>
      </w:pPr>
      <w:r>
        <w:t>Raising the swell paper design</w:t>
      </w:r>
    </w:p>
    <w:p w14:paraId="589BF293" w14:textId="77777777" w:rsidR="003F7F01" w:rsidRDefault="003F7F01" w:rsidP="003F7F01">
      <w:pPr>
        <w:numPr>
          <w:ilvl w:val="0"/>
          <w:numId w:val="19"/>
        </w:numPr>
      </w:pPr>
      <w:r>
        <w:t xml:space="preserve">The model of fuser used: some are better suited to </w:t>
      </w:r>
      <w:proofErr w:type="gramStart"/>
      <w:r>
        <w:t>particular types</w:t>
      </w:r>
      <w:proofErr w:type="gramEnd"/>
      <w:r>
        <w:t xml:space="preserve"> of swell paper than others, due to the way paper is fed through.</w:t>
      </w:r>
    </w:p>
    <w:p w14:paraId="71B5C997" w14:textId="77777777" w:rsidR="003F7F01" w:rsidRDefault="003F7F01" w:rsidP="003F7F01">
      <w:pPr>
        <w:numPr>
          <w:ilvl w:val="0"/>
          <w:numId w:val="19"/>
        </w:numPr>
      </w:pPr>
      <w:r>
        <w:t xml:space="preserve">The temperature of the fuser: the fuser </w:t>
      </w:r>
      <w:proofErr w:type="gramStart"/>
      <w:r>
        <w:t>has to</w:t>
      </w:r>
      <w:proofErr w:type="gramEnd"/>
      <w:r>
        <w:t xml:space="preserve"> be brought to temperature and the quality of rising can depend on how many previous sheets of swell have been passed through. </w:t>
      </w:r>
    </w:p>
    <w:p w14:paraId="66039E0A" w14:textId="77777777" w:rsidR="003F7F01" w:rsidRDefault="003F7F01" w:rsidP="003F7F01">
      <w:pPr>
        <w:numPr>
          <w:ilvl w:val="0"/>
          <w:numId w:val="19"/>
        </w:numPr>
      </w:pPr>
      <w:r>
        <w:t xml:space="preserve">The </w:t>
      </w:r>
      <w:proofErr w:type="gramStart"/>
      <w:r>
        <w:t>period of time</w:t>
      </w:r>
      <w:proofErr w:type="gramEnd"/>
      <w:r>
        <w:t xml:space="preserve"> between sheets being passed through a fuser: If a sheet is passed through too soon after a previous sheet, the fuser can become too hot, over-raising the printed area, and if too long is left between sheets the fuser may cool down.</w:t>
      </w:r>
    </w:p>
    <w:p w14:paraId="33D2CCF6" w14:textId="77777777" w:rsidR="003F7F01" w:rsidRDefault="003F7F01" w:rsidP="003F7F01">
      <w:pPr>
        <w:numPr>
          <w:ilvl w:val="0"/>
          <w:numId w:val="19"/>
        </w:numPr>
      </w:pPr>
      <w:r>
        <w:t xml:space="preserve">The cleanliness of the fuser bulb, as hot or cool patches can cause the swell paper to rise unevenly. </w:t>
      </w:r>
    </w:p>
    <w:p w14:paraId="390DBF5A" w14:textId="77777777" w:rsidR="003F7F01" w:rsidRDefault="003F7F01" w:rsidP="003F7F01"/>
    <w:p w14:paraId="5F72AC32" w14:textId="77777777" w:rsidR="003F7F01" w:rsidRDefault="003F7F01" w:rsidP="003F7F01">
      <w:pPr>
        <w:pStyle w:val="Heading5"/>
      </w:pPr>
      <w:r>
        <w:t>Quality of swell paper</w:t>
      </w:r>
    </w:p>
    <w:p w14:paraId="4D44E576" w14:textId="77777777" w:rsidR="003F7F01" w:rsidRDefault="003F7F01" w:rsidP="003F7F01">
      <w:pPr>
        <w:numPr>
          <w:ilvl w:val="0"/>
          <w:numId w:val="19"/>
        </w:numPr>
      </w:pPr>
      <w:r>
        <w:t xml:space="preserve">The finished raised output on some paper types has been found to have risen well on one part of the page and not on another resulting in a tactually uneven surface. </w:t>
      </w:r>
    </w:p>
    <w:p w14:paraId="6723BDE6" w14:textId="77777777" w:rsidR="003F7F01" w:rsidRDefault="003F7F01" w:rsidP="003F7F01">
      <w:pPr>
        <w:numPr>
          <w:ilvl w:val="0"/>
          <w:numId w:val="19"/>
        </w:numPr>
      </w:pPr>
      <w:r>
        <w:t xml:space="preserve">The way the paper has been stored: carefully wrapped paper which has not been exposed to the air for a long time tends to rise better. </w:t>
      </w:r>
    </w:p>
    <w:p w14:paraId="61391F2F" w14:textId="77777777" w:rsidR="003F7F01" w:rsidRDefault="003F7F01" w:rsidP="003F7F01"/>
    <w:p w14:paraId="676E26DD" w14:textId="77777777" w:rsidR="003F7F01" w:rsidRDefault="003F7F01" w:rsidP="003F7F01">
      <w:pPr>
        <w:pStyle w:val="Heading4"/>
      </w:pPr>
      <w:r>
        <w:t>Rationale</w:t>
      </w:r>
    </w:p>
    <w:p w14:paraId="07D5CF7E" w14:textId="77777777" w:rsidR="003F7F01" w:rsidRDefault="003F7F01" w:rsidP="003F7F01">
      <w:r>
        <w:t>The initial aim of this study was to determine how braille should be printed onto swell paper so that when raised, it matched the specification for embossed Standard English Braille (</w:t>
      </w:r>
      <w:r w:rsidRPr="006A6918">
        <w:t>Barker and Fraser</w:t>
      </w:r>
      <w:r>
        <w:t>,</w:t>
      </w:r>
      <w:r w:rsidRPr="006A6918">
        <w:t xml:space="preserve"> 2000)</w:t>
      </w:r>
      <w:r>
        <w:t xml:space="preserve"> (see Table 3 for the relevant dimensio</w:t>
      </w:r>
      <w:r w:rsidRPr="00221A5D">
        <w:t xml:space="preserve">ns). This was carried out to determine how to produce </w:t>
      </w:r>
      <w:r>
        <w:t>appropriate braille</w:t>
      </w:r>
      <w:r w:rsidRPr="00221A5D">
        <w:t xml:space="preserve"> labels </w:t>
      </w:r>
      <w:r>
        <w:t>on</w:t>
      </w:r>
      <w:r w:rsidRPr="00221A5D">
        <w:t xml:space="preserve"> tactile diagrams. In pursuit</w:t>
      </w:r>
      <w:r>
        <w:t xml:space="preserve"> of this goal, a pilot study was conducted to determine the correct diameter at which to print braille dots to achieve the </w:t>
      </w:r>
      <w:smartTag w:uri="urn:schemas-microsoft-com:office:smarttags" w:element="place">
        <w:smartTag w:uri="urn:schemas-microsoft-com:office:smarttags" w:element="country-region">
          <w:r>
            <w:t>UK</w:t>
          </w:r>
        </w:smartTag>
      </w:smartTag>
      <w:r>
        <w:t xml:space="preserve"> standard braille height (0.46mm). Results of this pilot alongside findings from other relevant studies suggested that matching the </w:t>
      </w:r>
      <w:smartTag w:uri="urn:schemas-microsoft-com:office:smarttags" w:element="country-region">
        <w:smartTag w:uri="urn:schemas-microsoft-com:office:smarttags" w:element="place">
          <w:r>
            <w:t>UK</w:t>
          </w:r>
        </w:smartTag>
      </w:smartTag>
      <w:r>
        <w:t xml:space="preserve"> braille specification was unlikely to be consistently achieved. However, as it is important that users can read braille labels on tactile diagrams, the rest of this </w:t>
      </w:r>
      <w:r>
        <w:lastRenderedPageBreak/>
        <w:t xml:space="preserve">study aimed to examine the legibility of braille for labelling tactile diagrams on swell paper. </w:t>
      </w:r>
    </w:p>
    <w:p w14:paraId="3085DB22" w14:textId="77777777" w:rsidR="003F7F01" w:rsidRDefault="003F7F01" w:rsidP="003F7F01"/>
    <w:p w14:paraId="1A347056" w14:textId="77777777" w:rsidR="003F7F01" w:rsidRDefault="003F7F01" w:rsidP="003F7F01">
      <w:pPr>
        <w:pStyle w:val="Heading2"/>
      </w:pPr>
      <w:bookmarkStart w:id="14" w:name="_Toc280278540"/>
      <w:r>
        <w:t>Pilot study</w:t>
      </w:r>
      <w:bookmarkEnd w:id="14"/>
    </w:p>
    <w:p w14:paraId="68C64392" w14:textId="77777777" w:rsidR="003F7F01" w:rsidRDefault="003F7F01" w:rsidP="003F7F01">
      <w:r>
        <w:t xml:space="preserve">Sample materials consisted of pages of swell paper featuring two columns of 21 printed dots ranging in diameter from 0.7–1.7mm (21 sizes, at 0.05mm intervals). Printed dot sizes were ascending in one column and descending in the other column, </w:t>
      </w:r>
      <w:proofErr w:type="gramStart"/>
      <w:r>
        <w:t>in order to</w:t>
      </w:r>
      <w:proofErr w:type="gramEnd"/>
      <w:r>
        <w:t xml:space="preserve"> investigate any variation in degree of rising across the page (for example, due to the direction in which the page entered the fuser). </w:t>
      </w:r>
    </w:p>
    <w:p w14:paraId="191B17F3" w14:textId="77777777" w:rsidR="003F7F01" w:rsidRDefault="003F7F01" w:rsidP="003F7F01">
      <w:r>
        <w:t>Ten sample sheets were produced on each of three types of swell paper to determine any differences in performance between the papers. This resulted in sixty samples of each dot size. (</w:t>
      </w:r>
      <w:proofErr w:type="gramStart"/>
      <w:r>
        <w:t>see</w:t>
      </w:r>
      <w:proofErr w:type="gramEnd"/>
      <w:r>
        <w:t xml:space="preserve"> Appendix 1 for test sheet). The papers used were Capsule paper manufactured by Matsumoto Yashi-</w:t>
      </w:r>
      <w:proofErr w:type="spellStart"/>
      <w:r>
        <w:t>Sieyaku</w:t>
      </w:r>
      <w:proofErr w:type="spellEnd"/>
      <w:r>
        <w:t xml:space="preserve"> Co., Ltd (Japan), </w:t>
      </w:r>
      <w:r>
        <w:br/>
        <w:t xml:space="preserve">Zy-Tex2 and a prototype swell paper both manufactured by </w:t>
      </w:r>
      <w:proofErr w:type="spellStart"/>
      <w:r>
        <w:t>Zychem</w:t>
      </w:r>
      <w:proofErr w:type="spellEnd"/>
      <w:r>
        <w:t xml:space="preserve"> Ltd (UK).</w:t>
      </w:r>
    </w:p>
    <w:p w14:paraId="3F728BEF" w14:textId="77777777" w:rsidR="003F7F01" w:rsidRDefault="003F7F01" w:rsidP="003F7F01"/>
    <w:p w14:paraId="286F34AE" w14:textId="77777777" w:rsidR="003F7F01" w:rsidRDefault="003F7F01" w:rsidP="003F7F01">
      <w:r>
        <w:t xml:space="preserve">The heights achieved were measured using a Mitutoyo </w:t>
      </w:r>
      <w:proofErr w:type="spellStart"/>
      <w:r>
        <w:t>micrometer</w:t>
      </w:r>
      <w:proofErr w:type="spellEnd"/>
      <w:r>
        <w:t xml:space="preserve"> (No.2046F).</w:t>
      </w:r>
    </w:p>
    <w:p w14:paraId="4D44BD6B" w14:textId="77777777" w:rsidR="003F7F01" w:rsidRDefault="003F7F01" w:rsidP="003F7F01"/>
    <w:p w14:paraId="61239347" w14:textId="77777777" w:rsidR="003F7F01" w:rsidRDefault="003F7F01" w:rsidP="003F7F01">
      <w:r>
        <w:t xml:space="preserve">In terms of meeting the </w:t>
      </w:r>
      <w:smartTag w:uri="urn:schemas-microsoft-com:office:smarttags" w:element="country-region">
        <w:smartTag w:uri="urn:schemas-microsoft-com:office:smarttags" w:element="place">
          <w:r>
            <w:t>UK</w:t>
          </w:r>
        </w:smartTag>
      </w:smartTag>
      <w:r>
        <w:t xml:space="preserve"> braille height of 0.46mm, none of the trialled dot sizes reached a mean height of 0.46mm across all papers tested (see Table 1). </w:t>
      </w:r>
    </w:p>
    <w:p w14:paraId="2CD5E9BB" w14:textId="77777777" w:rsidR="003F7F01" w:rsidRDefault="003F7F01" w:rsidP="003F7F01"/>
    <w:p w14:paraId="257463BB" w14:textId="77777777" w:rsidR="003F7F01" w:rsidRDefault="003F7F01" w:rsidP="003F7F01">
      <w:r>
        <w:t>Further analysis of the full dataset revealed a correlation between print diameter and dot height (r = 0.813, p&lt; 0.0001), suggesting that the larger the diameter of the printed dot, the greater its height when raised. However, wide diameter dots rose less consistently than smaller dots, as evidenced by differences in range and standard deviations (see Table 1). When considering only data from dot diameters 1.40–1.70mm, the strength of correlation between print diameter and dot height was reduced to</w:t>
      </w:r>
      <w:r>
        <w:br/>
        <w:t xml:space="preserve">r = 0.203, p&lt; 0.0001). </w:t>
      </w:r>
    </w:p>
    <w:p w14:paraId="7D22CAA1" w14:textId="77777777" w:rsidR="003F7F01" w:rsidRDefault="003F7F01" w:rsidP="003F7F01"/>
    <w:p w14:paraId="3AC4908E" w14:textId="77777777" w:rsidR="003F7F01" w:rsidRPr="009F4B49" w:rsidRDefault="003F7F01" w:rsidP="003F7F01">
      <w:pPr>
        <w:rPr>
          <w:b/>
        </w:rPr>
      </w:pPr>
      <w:r w:rsidRPr="009F4B49">
        <w:rPr>
          <w:b/>
        </w:rPr>
        <w:t xml:space="preserve">Table 1: Pilot study results. Heights achieved by dots of different </w:t>
      </w:r>
      <w:proofErr w:type="gramStart"/>
      <w:r w:rsidRPr="009F4B49">
        <w:rPr>
          <w:b/>
        </w:rPr>
        <w:t>diameters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3F7F01" w:rsidRPr="00765CFF" w14:paraId="7727781A" w14:textId="77777777" w:rsidTr="00322D74">
        <w:tc>
          <w:tcPr>
            <w:tcW w:w="2130" w:type="dxa"/>
          </w:tcPr>
          <w:p w14:paraId="21EA5A0D" w14:textId="77777777" w:rsidR="003F7F01" w:rsidRPr="00765CFF" w:rsidRDefault="003F7F01" w:rsidP="00322D74">
            <w:pPr>
              <w:rPr>
                <w:b/>
              </w:rPr>
            </w:pPr>
            <w:bookmarkStart w:id="15" w:name="Title1"/>
            <w:bookmarkEnd w:id="15"/>
            <w:r w:rsidRPr="00765CFF">
              <w:rPr>
                <w:b/>
              </w:rPr>
              <w:t>Diameter (mm)</w:t>
            </w:r>
          </w:p>
        </w:tc>
        <w:tc>
          <w:tcPr>
            <w:tcW w:w="2130" w:type="dxa"/>
          </w:tcPr>
          <w:p w14:paraId="368D5C9F" w14:textId="77777777" w:rsidR="003F7F01" w:rsidRPr="00765CFF" w:rsidRDefault="003F7F01" w:rsidP="00322D74">
            <w:pPr>
              <w:rPr>
                <w:b/>
              </w:rPr>
            </w:pPr>
            <w:r w:rsidRPr="00765CFF">
              <w:rPr>
                <w:b/>
              </w:rPr>
              <w:t xml:space="preserve">Mean </w:t>
            </w:r>
            <w:proofErr w:type="gramStart"/>
            <w:r w:rsidRPr="00765CFF">
              <w:rPr>
                <w:b/>
              </w:rPr>
              <w:t>height</w:t>
            </w:r>
            <w:proofErr w:type="gramEnd"/>
          </w:p>
          <w:p w14:paraId="68270691" w14:textId="77777777" w:rsidR="003F7F01" w:rsidRPr="00765CFF" w:rsidRDefault="003F7F01" w:rsidP="00322D74">
            <w:pPr>
              <w:rPr>
                <w:b/>
              </w:rPr>
            </w:pPr>
            <w:r w:rsidRPr="00765CFF">
              <w:rPr>
                <w:b/>
              </w:rPr>
              <w:t>(mm)</w:t>
            </w:r>
          </w:p>
        </w:tc>
        <w:tc>
          <w:tcPr>
            <w:tcW w:w="2131" w:type="dxa"/>
          </w:tcPr>
          <w:p w14:paraId="3C33DB77" w14:textId="77777777" w:rsidR="003F7F01" w:rsidRPr="00765CFF" w:rsidRDefault="003F7F01" w:rsidP="00322D74">
            <w:pPr>
              <w:rPr>
                <w:b/>
              </w:rPr>
            </w:pPr>
            <w:r w:rsidRPr="00765CFF">
              <w:rPr>
                <w:b/>
              </w:rPr>
              <w:t>Standard Deviation (SD)</w:t>
            </w:r>
          </w:p>
        </w:tc>
        <w:tc>
          <w:tcPr>
            <w:tcW w:w="2131" w:type="dxa"/>
          </w:tcPr>
          <w:p w14:paraId="2C774890" w14:textId="77777777" w:rsidR="003F7F01" w:rsidRPr="00765CFF" w:rsidRDefault="003F7F01" w:rsidP="00322D74">
            <w:pPr>
              <w:rPr>
                <w:b/>
              </w:rPr>
            </w:pPr>
            <w:r w:rsidRPr="00765CFF">
              <w:rPr>
                <w:b/>
              </w:rPr>
              <w:t>Range</w:t>
            </w:r>
          </w:p>
        </w:tc>
      </w:tr>
      <w:tr w:rsidR="003F7F01" w14:paraId="4FE61DD5" w14:textId="77777777" w:rsidTr="00322D74">
        <w:tc>
          <w:tcPr>
            <w:tcW w:w="2130" w:type="dxa"/>
          </w:tcPr>
          <w:p w14:paraId="40377BB3" w14:textId="77777777" w:rsidR="003F7F01" w:rsidRDefault="003F7F01" w:rsidP="00322D74">
            <w:r>
              <w:t>0.7</w:t>
            </w:r>
          </w:p>
        </w:tc>
        <w:tc>
          <w:tcPr>
            <w:tcW w:w="2130" w:type="dxa"/>
          </w:tcPr>
          <w:p w14:paraId="2B915E6A" w14:textId="77777777" w:rsidR="003F7F01" w:rsidRDefault="003F7F01" w:rsidP="00322D74">
            <w:r>
              <w:t>.1450</w:t>
            </w:r>
          </w:p>
        </w:tc>
        <w:tc>
          <w:tcPr>
            <w:tcW w:w="2131" w:type="dxa"/>
          </w:tcPr>
          <w:p w14:paraId="02DFE0ED" w14:textId="77777777" w:rsidR="003F7F01" w:rsidRDefault="003F7F01" w:rsidP="00322D74">
            <w:r>
              <w:t>.053</w:t>
            </w:r>
          </w:p>
        </w:tc>
        <w:tc>
          <w:tcPr>
            <w:tcW w:w="2131" w:type="dxa"/>
          </w:tcPr>
          <w:p w14:paraId="61C4A476" w14:textId="77777777" w:rsidR="003F7F01" w:rsidRDefault="003F7F01" w:rsidP="00322D74">
            <w:r>
              <w:t>.34</w:t>
            </w:r>
          </w:p>
        </w:tc>
      </w:tr>
      <w:tr w:rsidR="003F7F01" w14:paraId="7B5FA672" w14:textId="77777777" w:rsidTr="00322D74">
        <w:tc>
          <w:tcPr>
            <w:tcW w:w="2130" w:type="dxa"/>
          </w:tcPr>
          <w:p w14:paraId="4A13527D" w14:textId="77777777" w:rsidR="003F7F01" w:rsidRDefault="003F7F01" w:rsidP="00322D74">
            <w:r>
              <w:t>0.75</w:t>
            </w:r>
          </w:p>
        </w:tc>
        <w:tc>
          <w:tcPr>
            <w:tcW w:w="2130" w:type="dxa"/>
          </w:tcPr>
          <w:p w14:paraId="625064A4" w14:textId="77777777" w:rsidR="003F7F01" w:rsidRDefault="003F7F01" w:rsidP="00322D74">
            <w:r>
              <w:t>.1763</w:t>
            </w:r>
          </w:p>
        </w:tc>
        <w:tc>
          <w:tcPr>
            <w:tcW w:w="2131" w:type="dxa"/>
          </w:tcPr>
          <w:p w14:paraId="4131E29C" w14:textId="77777777" w:rsidR="003F7F01" w:rsidRDefault="003F7F01" w:rsidP="00322D74">
            <w:r>
              <w:t>.054</w:t>
            </w:r>
          </w:p>
        </w:tc>
        <w:tc>
          <w:tcPr>
            <w:tcW w:w="2131" w:type="dxa"/>
          </w:tcPr>
          <w:p w14:paraId="31CF5E41" w14:textId="77777777" w:rsidR="003F7F01" w:rsidRDefault="003F7F01" w:rsidP="00322D74">
            <w:r>
              <w:t>.29</w:t>
            </w:r>
          </w:p>
        </w:tc>
      </w:tr>
      <w:tr w:rsidR="003F7F01" w14:paraId="4DA19D52" w14:textId="77777777" w:rsidTr="00322D74">
        <w:tc>
          <w:tcPr>
            <w:tcW w:w="2130" w:type="dxa"/>
          </w:tcPr>
          <w:p w14:paraId="1F816485" w14:textId="77777777" w:rsidR="003F7F01" w:rsidRDefault="003F7F01" w:rsidP="00322D74">
            <w:r>
              <w:t>0.8</w:t>
            </w:r>
          </w:p>
        </w:tc>
        <w:tc>
          <w:tcPr>
            <w:tcW w:w="2130" w:type="dxa"/>
          </w:tcPr>
          <w:p w14:paraId="41F9F498" w14:textId="77777777" w:rsidR="003F7F01" w:rsidRDefault="003F7F01" w:rsidP="00322D74">
            <w:r>
              <w:t>.1990</w:t>
            </w:r>
          </w:p>
        </w:tc>
        <w:tc>
          <w:tcPr>
            <w:tcW w:w="2131" w:type="dxa"/>
          </w:tcPr>
          <w:p w14:paraId="2D29407D" w14:textId="77777777" w:rsidR="003F7F01" w:rsidRDefault="003F7F01" w:rsidP="00322D74">
            <w:r>
              <w:t>.072</w:t>
            </w:r>
          </w:p>
        </w:tc>
        <w:tc>
          <w:tcPr>
            <w:tcW w:w="2131" w:type="dxa"/>
          </w:tcPr>
          <w:p w14:paraId="229BCA03" w14:textId="77777777" w:rsidR="003F7F01" w:rsidRDefault="003F7F01" w:rsidP="00322D74">
            <w:r>
              <w:t>.40</w:t>
            </w:r>
          </w:p>
        </w:tc>
      </w:tr>
      <w:tr w:rsidR="003F7F01" w14:paraId="56664453" w14:textId="77777777" w:rsidTr="00322D74">
        <w:tc>
          <w:tcPr>
            <w:tcW w:w="2130" w:type="dxa"/>
          </w:tcPr>
          <w:p w14:paraId="4C1D3086" w14:textId="77777777" w:rsidR="003F7F01" w:rsidRDefault="003F7F01" w:rsidP="00322D74">
            <w:r>
              <w:t>0.85</w:t>
            </w:r>
          </w:p>
        </w:tc>
        <w:tc>
          <w:tcPr>
            <w:tcW w:w="2130" w:type="dxa"/>
          </w:tcPr>
          <w:p w14:paraId="16DB6770" w14:textId="77777777" w:rsidR="003F7F01" w:rsidRDefault="003F7F01" w:rsidP="00322D74">
            <w:r>
              <w:t>.2195</w:t>
            </w:r>
          </w:p>
        </w:tc>
        <w:tc>
          <w:tcPr>
            <w:tcW w:w="2131" w:type="dxa"/>
          </w:tcPr>
          <w:p w14:paraId="7A1BF698" w14:textId="77777777" w:rsidR="003F7F01" w:rsidRDefault="003F7F01" w:rsidP="00322D74">
            <w:r>
              <w:t>.063</w:t>
            </w:r>
          </w:p>
        </w:tc>
        <w:tc>
          <w:tcPr>
            <w:tcW w:w="2131" w:type="dxa"/>
          </w:tcPr>
          <w:p w14:paraId="1DD02D4A" w14:textId="77777777" w:rsidR="003F7F01" w:rsidRDefault="003F7F01" w:rsidP="00322D74">
            <w:r>
              <w:t>.38</w:t>
            </w:r>
          </w:p>
        </w:tc>
      </w:tr>
      <w:tr w:rsidR="003F7F01" w14:paraId="302D4016" w14:textId="77777777" w:rsidTr="00322D74">
        <w:tc>
          <w:tcPr>
            <w:tcW w:w="2130" w:type="dxa"/>
          </w:tcPr>
          <w:p w14:paraId="2C581931" w14:textId="77777777" w:rsidR="003F7F01" w:rsidRDefault="003F7F01" w:rsidP="00322D74">
            <w:r>
              <w:t>0.9</w:t>
            </w:r>
          </w:p>
        </w:tc>
        <w:tc>
          <w:tcPr>
            <w:tcW w:w="2130" w:type="dxa"/>
          </w:tcPr>
          <w:p w14:paraId="4ACB3C00" w14:textId="77777777" w:rsidR="003F7F01" w:rsidRDefault="003F7F01" w:rsidP="00322D74">
            <w:r>
              <w:t>.2247</w:t>
            </w:r>
          </w:p>
        </w:tc>
        <w:tc>
          <w:tcPr>
            <w:tcW w:w="2131" w:type="dxa"/>
          </w:tcPr>
          <w:p w14:paraId="71C9A59D" w14:textId="77777777" w:rsidR="003F7F01" w:rsidRDefault="003F7F01" w:rsidP="00322D74">
            <w:r>
              <w:t>.058</w:t>
            </w:r>
          </w:p>
        </w:tc>
        <w:tc>
          <w:tcPr>
            <w:tcW w:w="2131" w:type="dxa"/>
          </w:tcPr>
          <w:p w14:paraId="5FE35B2A" w14:textId="77777777" w:rsidR="003F7F01" w:rsidRDefault="003F7F01" w:rsidP="00322D74">
            <w:r>
              <w:t>.31</w:t>
            </w:r>
          </w:p>
        </w:tc>
      </w:tr>
      <w:tr w:rsidR="003F7F01" w14:paraId="2B5F5D2E" w14:textId="77777777" w:rsidTr="00322D74">
        <w:tc>
          <w:tcPr>
            <w:tcW w:w="2130" w:type="dxa"/>
          </w:tcPr>
          <w:p w14:paraId="53006010" w14:textId="77777777" w:rsidR="003F7F01" w:rsidRDefault="003F7F01" w:rsidP="00322D74">
            <w:r>
              <w:t>0.95</w:t>
            </w:r>
          </w:p>
        </w:tc>
        <w:tc>
          <w:tcPr>
            <w:tcW w:w="2130" w:type="dxa"/>
          </w:tcPr>
          <w:p w14:paraId="50721802" w14:textId="77777777" w:rsidR="003F7F01" w:rsidRDefault="003F7F01" w:rsidP="00322D74">
            <w:r>
              <w:t>.2383</w:t>
            </w:r>
          </w:p>
        </w:tc>
        <w:tc>
          <w:tcPr>
            <w:tcW w:w="2131" w:type="dxa"/>
          </w:tcPr>
          <w:p w14:paraId="440FE888" w14:textId="77777777" w:rsidR="003F7F01" w:rsidRDefault="003F7F01" w:rsidP="00322D74">
            <w:r>
              <w:t>.056</w:t>
            </w:r>
          </w:p>
        </w:tc>
        <w:tc>
          <w:tcPr>
            <w:tcW w:w="2131" w:type="dxa"/>
          </w:tcPr>
          <w:p w14:paraId="31588126" w14:textId="77777777" w:rsidR="003F7F01" w:rsidRDefault="003F7F01" w:rsidP="00322D74">
            <w:r>
              <w:t>.31</w:t>
            </w:r>
          </w:p>
        </w:tc>
      </w:tr>
      <w:tr w:rsidR="003F7F01" w14:paraId="55910512" w14:textId="77777777" w:rsidTr="00322D74">
        <w:tc>
          <w:tcPr>
            <w:tcW w:w="2130" w:type="dxa"/>
          </w:tcPr>
          <w:p w14:paraId="04868767" w14:textId="77777777" w:rsidR="003F7F01" w:rsidRDefault="003F7F01" w:rsidP="00322D74">
            <w:r>
              <w:t>1.00</w:t>
            </w:r>
          </w:p>
        </w:tc>
        <w:tc>
          <w:tcPr>
            <w:tcW w:w="2130" w:type="dxa"/>
          </w:tcPr>
          <w:p w14:paraId="38053E27" w14:textId="77777777" w:rsidR="003F7F01" w:rsidRDefault="003F7F01" w:rsidP="00322D74">
            <w:r>
              <w:t>.2488</w:t>
            </w:r>
          </w:p>
        </w:tc>
        <w:tc>
          <w:tcPr>
            <w:tcW w:w="2131" w:type="dxa"/>
          </w:tcPr>
          <w:p w14:paraId="3C2E3FCD" w14:textId="77777777" w:rsidR="003F7F01" w:rsidRDefault="003F7F01" w:rsidP="00322D74">
            <w:r>
              <w:t>.058</w:t>
            </w:r>
          </w:p>
        </w:tc>
        <w:tc>
          <w:tcPr>
            <w:tcW w:w="2131" w:type="dxa"/>
          </w:tcPr>
          <w:p w14:paraId="555268F3" w14:textId="77777777" w:rsidR="003F7F01" w:rsidRDefault="003F7F01" w:rsidP="00322D74">
            <w:r>
              <w:t>.29</w:t>
            </w:r>
          </w:p>
        </w:tc>
      </w:tr>
      <w:tr w:rsidR="003F7F01" w14:paraId="5E61A393" w14:textId="77777777" w:rsidTr="00322D74">
        <w:tc>
          <w:tcPr>
            <w:tcW w:w="2130" w:type="dxa"/>
          </w:tcPr>
          <w:p w14:paraId="377C78BA" w14:textId="77777777" w:rsidR="003F7F01" w:rsidRDefault="003F7F01" w:rsidP="00322D74">
            <w:r>
              <w:t>1.05</w:t>
            </w:r>
          </w:p>
        </w:tc>
        <w:tc>
          <w:tcPr>
            <w:tcW w:w="2130" w:type="dxa"/>
          </w:tcPr>
          <w:p w14:paraId="3D3054B5" w14:textId="77777777" w:rsidR="003F7F01" w:rsidRDefault="003F7F01" w:rsidP="00322D74">
            <w:r>
              <w:t>.2798</w:t>
            </w:r>
          </w:p>
        </w:tc>
        <w:tc>
          <w:tcPr>
            <w:tcW w:w="2131" w:type="dxa"/>
          </w:tcPr>
          <w:p w14:paraId="022E7521" w14:textId="77777777" w:rsidR="003F7F01" w:rsidRDefault="003F7F01" w:rsidP="00322D74">
            <w:r>
              <w:t>.063</w:t>
            </w:r>
          </w:p>
        </w:tc>
        <w:tc>
          <w:tcPr>
            <w:tcW w:w="2131" w:type="dxa"/>
          </w:tcPr>
          <w:p w14:paraId="4B503081" w14:textId="77777777" w:rsidR="003F7F01" w:rsidRDefault="003F7F01" w:rsidP="00322D74">
            <w:r>
              <w:t>.37</w:t>
            </w:r>
          </w:p>
        </w:tc>
      </w:tr>
      <w:tr w:rsidR="003F7F01" w14:paraId="557954D8" w14:textId="77777777" w:rsidTr="00322D74">
        <w:tc>
          <w:tcPr>
            <w:tcW w:w="2130" w:type="dxa"/>
          </w:tcPr>
          <w:p w14:paraId="62CD1FA8" w14:textId="77777777" w:rsidR="003F7F01" w:rsidRDefault="003F7F01" w:rsidP="00322D74">
            <w:r>
              <w:lastRenderedPageBreak/>
              <w:t>1.10</w:t>
            </w:r>
          </w:p>
        </w:tc>
        <w:tc>
          <w:tcPr>
            <w:tcW w:w="2130" w:type="dxa"/>
          </w:tcPr>
          <w:p w14:paraId="72446764" w14:textId="77777777" w:rsidR="003F7F01" w:rsidRDefault="003F7F01" w:rsidP="00322D74">
            <w:r>
              <w:t>.2927</w:t>
            </w:r>
          </w:p>
        </w:tc>
        <w:tc>
          <w:tcPr>
            <w:tcW w:w="2131" w:type="dxa"/>
          </w:tcPr>
          <w:p w14:paraId="453F4EBB" w14:textId="77777777" w:rsidR="003F7F01" w:rsidRDefault="003F7F01" w:rsidP="00322D74">
            <w:r>
              <w:t>.060</w:t>
            </w:r>
          </w:p>
        </w:tc>
        <w:tc>
          <w:tcPr>
            <w:tcW w:w="2131" w:type="dxa"/>
          </w:tcPr>
          <w:p w14:paraId="28BC28E3" w14:textId="77777777" w:rsidR="003F7F01" w:rsidRDefault="003F7F01" w:rsidP="00322D74">
            <w:r>
              <w:t>.31</w:t>
            </w:r>
          </w:p>
        </w:tc>
      </w:tr>
      <w:tr w:rsidR="003F7F01" w14:paraId="17D20E05" w14:textId="77777777" w:rsidTr="00322D74">
        <w:tc>
          <w:tcPr>
            <w:tcW w:w="2130" w:type="dxa"/>
          </w:tcPr>
          <w:p w14:paraId="2AB8CE24" w14:textId="77777777" w:rsidR="003F7F01" w:rsidRDefault="003F7F01" w:rsidP="00322D74">
            <w:r>
              <w:t>1.15</w:t>
            </w:r>
          </w:p>
        </w:tc>
        <w:tc>
          <w:tcPr>
            <w:tcW w:w="2130" w:type="dxa"/>
          </w:tcPr>
          <w:p w14:paraId="0EC91598" w14:textId="77777777" w:rsidR="003F7F01" w:rsidRDefault="003F7F01" w:rsidP="00322D74">
            <w:r>
              <w:t>.3157</w:t>
            </w:r>
          </w:p>
        </w:tc>
        <w:tc>
          <w:tcPr>
            <w:tcW w:w="2131" w:type="dxa"/>
          </w:tcPr>
          <w:p w14:paraId="534E2BE1" w14:textId="77777777" w:rsidR="003F7F01" w:rsidRDefault="003F7F01" w:rsidP="00322D74">
            <w:r>
              <w:t>.066</w:t>
            </w:r>
          </w:p>
        </w:tc>
        <w:tc>
          <w:tcPr>
            <w:tcW w:w="2131" w:type="dxa"/>
          </w:tcPr>
          <w:p w14:paraId="78F63166" w14:textId="77777777" w:rsidR="003F7F01" w:rsidRDefault="003F7F01" w:rsidP="00322D74">
            <w:r>
              <w:t>.39</w:t>
            </w:r>
          </w:p>
        </w:tc>
      </w:tr>
      <w:tr w:rsidR="003F7F01" w14:paraId="00BF1FC5" w14:textId="77777777" w:rsidTr="00322D74">
        <w:tc>
          <w:tcPr>
            <w:tcW w:w="2130" w:type="dxa"/>
          </w:tcPr>
          <w:p w14:paraId="707081F2" w14:textId="77777777" w:rsidR="003F7F01" w:rsidRDefault="003F7F01" w:rsidP="00322D74">
            <w:r>
              <w:t>1.20</w:t>
            </w:r>
          </w:p>
        </w:tc>
        <w:tc>
          <w:tcPr>
            <w:tcW w:w="2130" w:type="dxa"/>
          </w:tcPr>
          <w:p w14:paraId="27362098" w14:textId="77777777" w:rsidR="003F7F01" w:rsidRDefault="003F7F01" w:rsidP="00322D74">
            <w:r>
              <w:t>.3252</w:t>
            </w:r>
          </w:p>
        </w:tc>
        <w:tc>
          <w:tcPr>
            <w:tcW w:w="2131" w:type="dxa"/>
          </w:tcPr>
          <w:p w14:paraId="628D2E79" w14:textId="77777777" w:rsidR="003F7F01" w:rsidRDefault="003F7F01" w:rsidP="00322D74">
            <w:r>
              <w:t>.069</w:t>
            </w:r>
          </w:p>
        </w:tc>
        <w:tc>
          <w:tcPr>
            <w:tcW w:w="2131" w:type="dxa"/>
          </w:tcPr>
          <w:p w14:paraId="5D3CCE31" w14:textId="77777777" w:rsidR="003F7F01" w:rsidRDefault="003F7F01" w:rsidP="00322D74">
            <w:r>
              <w:t>.32</w:t>
            </w:r>
          </w:p>
        </w:tc>
      </w:tr>
      <w:tr w:rsidR="003F7F01" w14:paraId="25FFE8FB" w14:textId="77777777" w:rsidTr="00322D74">
        <w:tc>
          <w:tcPr>
            <w:tcW w:w="2130" w:type="dxa"/>
          </w:tcPr>
          <w:p w14:paraId="3F32869B" w14:textId="77777777" w:rsidR="003F7F01" w:rsidRDefault="003F7F01" w:rsidP="00322D74">
            <w:r>
              <w:t>1.25</w:t>
            </w:r>
          </w:p>
        </w:tc>
        <w:tc>
          <w:tcPr>
            <w:tcW w:w="2130" w:type="dxa"/>
          </w:tcPr>
          <w:p w14:paraId="1062D170" w14:textId="77777777" w:rsidR="003F7F01" w:rsidRDefault="003F7F01" w:rsidP="00322D74">
            <w:r>
              <w:t>.3435</w:t>
            </w:r>
          </w:p>
        </w:tc>
        <w:tc>
          <w:tcPr>
            <w:tcW w:w="2131" w:type="dxa"/>
          </w:tcPr>
          <w:p w14:paraId="3A096E8F" w14:textId="77777777" w:rsidR="003F7F01" w:rsidRDefault="003F7F01" w:rsidP="00322D74">
            <w:r>
              <w:t>.068</w:t>
            </w:r>
          </w:p>
        </w:tc>
        <w:tc>
          <w:tcPr>
            <w:tcW w:w="2131" w:type="dxa"/>
          </w:tcPr>
          <w:p w14:paraId="16E3389F" w14:textId="77777777" w:rsidR="003F7F01" w:rsidRDefault="003F7F01" w:rsidP="00322D74">
            <w:r>
              <w:t>.34</w:t>
            </w:r>
          </w:p>
        </w:tc>
      </w:tr>
      <w:tr w:rsidR="003F7F01" w14:paraId="6F926650" w14:textId="77777777" w:rsidTr="00322D74">
        <w:tc>
          <w:tcPr>
            <w:tcW w:w="2130" w:type="dxa"/>
          </w:tcPr>
          <w:p w14:paraId="6599A805" w14:textId="77777777" w:rsidR="003F7F01" w:rsidRDefault="003F7F01" w:rsidP="00322D74">
            <w:r>
              <w:t>1.30</w:t>
            </w:r>
          </w:p>
        </w:tc>
        <w:tc>
          <w:tcPr>
            <w:tcW w:w="2130" w:type="dxa"/>
          </w:tcPr>
          <w:p w14:paraId="52CFA28E" w14:textId="77777777" w:rsidR="003F7F01" w:rsidRDefault="003F7F01" w:rsidP="00322D74">
            <w:r>
              <w:t>.3557</w:t>
            </w:r>
          </w:p>
        </w:tc>
        <w:tc>
          <w:tcPr>
            <w:tcW w:w="2131" w:type="dxa"/>
          </w:tcPr>
          <w:p w14:paraId="029BFA28" w14:textId="77777777" w:rsidR="003F7F01" w:rsidRDefault="003F7F01" w:rsidP="00322D74">
            <w:r>
              <w:t>.065</w:t>
            </w:r>
          </w:p>
        </w:tc>
        <w:tc>
          <w:tcPr>
            <w:tcW w:w="2131" w:type="dxa"/>
          </w:tcPr>
          <w:p w14:paraId="34D87878" w14:textId="77777777" w:rsidR="003F7F01" w:rsidRDefault="003F7F01" w:rsidP="00322D74">
            <w:r>
              <w:t>.37</w:t>
            </w:r>
          </w:p>
        </w:tc>
      </w:tr>
      <w:tr w:rsidR="003F7F01" w14:paraId="5C489B15" w14:textId="77777777" w:rsidTr="00322D74">
        <w:tc>
          <w:tcPr>
            <w:tcW w:w="2130" w:type="dxa"/>
          </w:tcPr>
          <w:p w14:paraId="5E6C1049" w14:textId="77777777" w:rsidR="003F7F01" w:rsidRDefault="003F7F01" w:rsidP="00322D74">
            <w:r>
              <w:t>1.35</w:t>
            </w:r>
          </w:p>
        </w:tc>
        <w:tc>
          <w:tcPr>
            <w:tcW w:w="2130" w:type="dxa"/>
          </w:tcPr>
          <w:p w14:paraId="72B998DB" w14:textId="77777777" w:rsidR="003F7F01" w:rsidRDefault="003F7F01" w:rsidP="00322D74">
            <w:r>
              <w:t>.3672</w:t>
            </w:r>
          </w:p>
        </w:tc>
        <w:tc>
          <w:tcPr>
            <w:tcW w:w="2131" w:type="dxa"/>
          </w:tcPr>
          <w:p w14:paraId="552A0FAE" w14:textId="77777777" w:rsidR="003F7F01" w:rsidRDefault="003F7F01" w:rsidP="00322D74">
            <w:r>
              <w:t>.069</w:t>
            </w:r>
          </w:p>
        </w:tc>
        <w:tc>
          <w:tcPr>
            <w:tcW w:w="2131" w:type="dxa"/>
          </w:tcPr>
          <w:p w14:paraId="49A86572" w14:textId="77777777" w:rsidR="003F7F01" w:rsidRDefault="003F7F01" w:rsidP="00322D74">
            <w:r>
              <w:t>.33</w:t>
            </w:r>
          </w:p>
        </w:tc>
      </w:tr>
      <w:tr w:rsidR="003F7F01" w14:paraId="0BE604A4" w14:textId="77777777" w:rsidTr="00322D74">
        <w:tc>
          <w:tcPr>
            <w:tcW w:w="2130" w:type="dxa"/>
          </w:tcPr>
          <w:p w14:paraId="68725835" w14:textId="77777777" w:rsidR="003F7F01" w:rsidRDefault="003F7F01" w:rsidP="00322D74">
            <w:r>
              <w:t>1.40</w:t>
            </w:r>
          </w:p>
        </w:tc>
        <w:tc>
          <w:tcPr>
            <w:tcW w:w="2130" w:type="dxa"/>
          </w:tcPr>
          <w:p w14:paraId="05AED275" w14:textId="77777777" w:rsidR="003F7F01" w:rsidRDefault="003F7F01" w:rsidP="00322D74">
            <w:r>
              <w:t>.3855</w:t>
            </w:r>
          </w:p>
        </w:tc>
        <w:tc>
          <w:tcPr>
            <w:tcW w:w="2131" w:type="dxa"/>
          </w:tcPr>
          <w:p w14:paraId="1ECC86E2" w14:textId="77777777" w:rsidR="003F7F01" w:rsidRDefault="003F7F01" w:rsidP="00322D74">
            <w:r>
              <w:t>.075</w:t>
            </w:r>
          </w:p>
        </w:tc>
        <w:tc>
          <w:tcPr>
            <w:tcW w:w="2131" w:type="dxa"/>
          </w:tcPr>
          <w:p w14:paraId="275F3E4E" w14:textId="77777777" w:rsidR="003F7F01" w:rsidRDefault="003F7F01" w:rsidP="00322D74">
            <w:r>
              <w:t>.36</w:t>
            </w:r>
          </w:p>
        </w:tc>
      </w:tr>
      <w:tr w:rsidR="003F7F01" w14:paraId="334BBB13" w14:textId="77777777" w:rsidTr="00322D74">
        <w:tc>
          <w:tcPr>
            <w:tcW w:w="2130" w:type="dxa"/>
          </w:tcPr>
          <w:p w14:paraId="124CB3F0" w14:textId="77777777" w:rsidR="003F7F01" w:rsidRDefault="003F7F01" w:rsidP="00322D74">
            <w:r>
              <w:t>1.45</w:t>
            </w:r>
          </w:p>
        </w:tc>
        <w:tc>
          <w:tcPr>
            <w:tcW w:w="2130" w:type="dxa"/>
          </w:tcPr>
          <w:p w14:paraId="239FC60C" w14:textId="77777777" w:rsidR="003F7F01" w:rsidRDefault="003F7F01" w:rsidP="00322D74">
            <w:r>
              <w:t>.3998</w:t>
            </w:r>
          </w:p>
        </w:tc>
        <w:tc>
          <w:tcPr>
            <w:tcW w:w="2131" w:type="dxa"/>
          </w:tcPr>
          <w:p w14:paraId="437D7541" w14:textId="77777777" w:rsidR="003F7F01" w:rsidRDefault="003F7F01" w:rsidP="00322D74">
            <w:r>
              <w:t>.077</w:t>
            </w:r>
          </w:p>
        </w:tc>
        <w:tc>
          <w:tcPr>
            <w:tcW w:w="2131" w:type="dxa"/>
          </w:tcPr>
          <w:p w14:paraId="3F080F9C" w14:textId="77777777" w:rsidR="003F7F01" w:rsidRDefault="003F7F01" w:rsidP="00322D74">
            <w:r>
              <w:t>.37</w:t>
            </w:r>
          </w:p>
        </w:tc>
      </w:tr>
      <w:tr w:rsidR="003F7F01" w14:paraId="2CBECD14" w14:textId="77777777" w:rsidTr="00322D74">
        <w:tc>
          <w:tcPr>
            <w:tcW w:w="2130" w:type="dxa"/>
          </w:tcPr>
          <w:p w14:paraId="7B5494DA" w14:textId="77777777" w:rsidR="003F7F01" w:rsidRDefault="003F7F01" w:rsidP="00322D74">
            <w:r>
              <w:t>1.50</w:t>
            </w:r>
          </w:p>
        </w:tc>
        <w:tc>
          <w:tcPr>
            <w:tcW w:w="2130" w:type="dxa"/>
          </w:tcPr>
          <w:p w14:paraId="76DF5DF0" w14:textId="77777777" w:rsidR="003F7F01" w:rsidRDefault="003F7F01" w:rsidP="00322D74">
            <w:r>
              <w:t>.4115</w:t>
            </w:r>
          </w:p>
        </w:tc>
        <w:tc>
          <w:tcPr>
            <w:tcW w:w="2131" w:type="dxa"/>
          </w:tcPr>
          <w:p w14:paraId="7223AC02" w14:textId="77777777" w:rsidR="003F7F01" w:rsidRDefault="003F7F01" w:rsidP="00322D74">
            <w:r>
              <w:t>.079</w:t>
            </w:r>
          </w:p>
        </w:tc>
        <w:tc>
          <w:tcPr>
            <w:tcW w:w="2131" w:type="dxa"/>
          </w:tcPr>
          <w:p w14:paraId="5D8AB140" w14:textId="77777777" w:rsidR="003F7F01" w:rsidRDefault="003F7F01" w:rsidP="00322D74">
            <w:r>
              <w:t>.34</w:t>
            </w:r>
          </w:p>
        </w:tc>
      </w:tr>
      <w:tr w:rsidR="003F7F01" w14:paraId="78111995" w14:textId="77777777" w:rsidTr="00322D74">
        <w:tc>
          <w:tcPr>
            <w:tcW w:w="2130" w:type="dxa"/>
          </w:tcPr>
          <w:p w14:paraId="2ECE302A" w14:textId="77777777" w:rsidR="003F7F01" w:rsidRDefault="003F7F01" w:rsidP="00322D74">
            <w:r>
              <w:t>1.55</w:t>
            </w:r>
          </w:p>
        </w:tc>
        <w:tc>
          <w:tcPr>
            <w:tcW w:w="2130" w:type="dxa"/>
          </w:tcPr>
          <w:p w14:paraId="371A8211" w14:textId="77777777" w:rsidR="003F7F01" w:rsidRDefault="003F7F01" w:rsidP="00322D74">
            <w:r>
              <w:t>.4213</w:t>
            </w:r>
          </w:p>
        </w:tc>
        <w:tc>
          <w:tcPr>
            <w:tcW w:w="2131" w:type="dxa"/>
          </w:tcPr>
          <w:p w14:paraId="0EFC929B" w14:textId="77777777" w:rsidR="003F7F01" w:rsidRDefault="003F7F01" w:rsidP="00322D74">
            <w:r>
              <w:t>.081</w:t>
            </w:r>
          </w:p>
        </w:tc>
        <w:tc>
          <w:tcPr>
            <w:tcW w:w="2131" w:type="dxa"/>
          </w:tcPr>
          <w:p w14:paraId="0A910247" w14:textId="77777777" w:rsidR="003F7F01" w:rsidRDefault="003F7F01" w:rsidP="00322D74">
            <w:r>
              <w:t>.44</w:t>
            </w:r>
          </w:p>
        </w:tc>
      </w:tr>
      <w:tr w:rsidR="003F7F01" w14:paraId="3760F0B4" w14:textId="77777777" w:rsidTr="00322D74">
        <w:tc>
          <w:tcPr>
            <w:tcW w:w="2130" w:type="dxa"/>
          </w:tcPr>
          <w:p w14:paraId="430F6762" w14:textId="77777777" w:rsidR="003F7F01" w:rsidRDefault="003F7F01" w:rsidP="00322D74">
            <w:r>
              <w:t>1.60</w:t>
            </w:r>
          </w:p>
        </w:tc>
        <w:tc>
          <w:tcPr>
            <w:tcW w:w="2130" w:type="dxa"/>
          </w:tcPr>
          <w:p w14:paraId="40FDF6FD" w14:textId="77777777" w:rsidR="003F7F01" w:rsidRDefault="003F7F01" w:rsidP="00322D74">
            <w:r>
              <w:t>.4345</w:t>
            </w:r>
          </w:p>
        </w:tc>
        <w:tc>
          <w:tcPr>
            <w:tcW w:w="2131" w:type="dxa"/>
          </w:tcPr>
          <w:p w14:paraId="69F92053" w14:textId="77777777" w:rsidR="003F7F01" w:rsidRDefault="003F7F01" w:rsidP="00322D74">
            <w:r>
              <w:t>.097</w:t>
            </w:r>
          </w:p>
        </w:tc>
        <w:tc>
          <w:tcPr>
            <w:tcW w:w="2131" w:type="dxa"/>
          </w:tcPr>
          <w:p w14:paraId="1559F6E2" w14:textId="77777777" w:rsidR="003F7F01" w:rsidRDefault="003F7F01" w:rsidP="00322D74">
            <w:r>
              <w:t>.50</w:t>
            </w:r>
          </w:p>
        </w:tc>
      </w:tr>
      <w:tr w:rsidR="003F7F01" w14:paraId="7AA33C7C" w14:textId="77777777" w:rsidTr="00322D74">
        <w:tc>
          <w:tcPr>
            <w:tcW w:w="2130" w:type="dxa"/>
          </w:tcPr>
          <w:p w14:paraId="1CFEF080" w14:textId="77777777" w:rsidR="003F7F01" w:rsidRDefault="003F7F01" w:rsidP="00322D74">
            <w:r>
              <w:t>1.65</w:t>
            </w:r>
          </w:p>
        </w:tc>
        <w:tc>
          <w:tcPr>
            <w:tcW w:w="2130" w:type="dxa"/>
          </w:tcPr>
          <w:p w14:paraId="7B5D206F" w14:textId="77777777" w:rsidR="003F7F01" w:rsidRDefault="003F7F01" w:rsidP="00322D74">
            <w:r>
              <w:t>.4558</w:t>
            </w:r>
          </w:p>
        </w:tc>
        <w:tc>
          <w:tcPr>
            <w:tcW w:w="2131" w:type="dxa"/>
          </w:tcPr>
          <w:p w14:paraId="3EB23C88" w14:textId="77777777" w:rsidR="003F7F01" w:rsidRDefault="003F7F01" w:rsidP="00322D74">
            <w:r>
              <w:t>.117</w:t>
            </w:r>
          </w:p>
        </w:tc>
        <w:tc>
          <w:tcPr>
            <w:tcW w:w="2131" w:type="dxa"/>
          </w:tcPr>
          <w:p w14:paraId="56C91122" w14:textId="77777777" w:rsidR="003F7F01" w:rsidRDefault="003F7F01" w:rsidP="00322D74">
            <w:r>
              <w:t>.57</w:t>
            </w:r>
          </w:p>
        </w:tc>
      </w:tr>
      <w:tr w:rsidR="003F7F01" w14:paraId="6D1251FD" w14:textId="77777777" w:rsidTr="00322D74">
        <w:tc>
          <w:tcPr>
            <w:tcW w:w="2130" w:type="dxa"/>
          </w:tcPr>
          <w:p w14:paraId="635459E8" w14:textId="77777777" w:rsidR="003F7F01" w:rsidRDefault="003F7F01" w:rsidP="00322D74">
            <w:r>
              <w:t>1.70</w:t>
            </w:r>
          </w:p>
        </w:tc>
        <w:tc>
          <w:tcPr>
            <w:tcW w:w="2130" w:type="dxa"/>
          </w:tcPr>
          <w:p w14:paraId="3609F2AC" w14:textId="77777777" w:rsidR="003F7F01" w:rsidRDefault="003F7F01" w:rsidP="00322D74">
            <w:r>
              <w:t>.4433</w:t>
            </w:r>
          </w:p>
        </w:tc>
        <w:tc>
          <w:tcPr>
            <w:tcW w:w="2131" w:type="dxa"/>
          </w:tcPr>
          <w:p w14:paraId="36AF7EB6" w14:textId="77777777" w:rsidR="003F7F01" w:rsidRDefault="003F7F01" w:rsidP="00322D74">
            <w:r>
              <w:t>.119</w:t>
            </w:r>
          </w:p>
        </w:tc>
        <w:tc>
          <w:tcPr>
            <w:tcW w:w="2131" w:type="dxa"/>
          </w:tcPr>
          <w:p w14:paraId="059CD7E0" w14:textId="77777777" w:rsidR="003F7F01" w:rsidRDefault="003F7F01" w:rsidP="00322D74">
            <w:r>
              <w:t>.56</w:t>
            </w:r>
          </w:p>
        </w:tc>
      </w:tr>
    </w:tbl>
    <w:p w14:paraId="72E037CA" w14:textId="77777777" w:rsidR="003F7F01" w:rsidRDefault="003F7F01" w:rsidP="003F7F01"/>
    <w:p w14:paraId="1EC93B58" w14:textId="77777777" w:rsidR="003F7F01" w:rsidRDefault="003F7F01" w:rsidP="003F7F01"/>
    <w:p w14:paraId="28F6554B" w14:textId="77777777" w:rsidR="003F7F01" w:rsidRDefault="003F7F01" w:rsidP="003F7F01">
      <w:r>
        <w:t xml:space="preserve">Whilst the largest dots tested were approaching the required height of 0.46mm, this was not encouraging in terms of producing </w:t>
      </w:r>
      <w:smartTag w:uri="urn:schemas-microsoft-com:office:smarttags" w:element="country-region">
        <w:smartTag w:uri="urn:schemas-microsoft-com:office:smarttags" w:element="place">
          <w:r>
            <w:t>UK</w:t>
          </w:r>
        </w:smartTag>
      </w:smartTag>
      <w:r>
        <w:t xml:space="preserve"> specification braille, as the diameters of these dots were too big to meet Standard English Braille specifications of 1.40mm (see Table 3). Furthermore, the findings of </w:t>
      </w:r>
      <w:r w:rsidRPr="006A6918">
        <w:t>Watanabe et al (2003)</w:t>
      </w:r>
      <w:r>
        <w:t xml:space="preserve"> suggest that swell paper braille tends to expand laterally as well as vertically; suggesting dots printed at wide diameters are likely to fuse, reducing the legibility of the braille. </w:t>
      </w:r>
    </w:p>
    <w:p w14:paraId="0D32EC2D" w14:textId="77777777" w:rsidR="003F7F01" w:rsidRDefault="003F7F01" w:rsidP="003F7F01"/>
    <w:p w14:paraId="759B2A39" w14:textId="77777777" w:rsidR="003F7F01" w:rsidRDefault="003F7F01" w:rsidP="003F7F01">
      <w:r>
        <w:t xml:space="preserve">In summary, findings of the pilot study showed that it was unlikely that </w:t>
      </w:r>
      <w:smartTag w:uri="urn:schemas-microsoft-com:office:smarttags" w:element="country-region">
        <w:smartTag w:uri="urn:schemas-microsoft-com:office:smarttags" w:element="place">
          <w:r>
            <w:t>UK</w:t>
          </w:r>
        </w:smartTag>
      </w:smartTag>
      <w:r>
        <w:t xml:space="preserve"> specification braille could be consistently achieved on swell paper. This was due to the variability in performance of swell paper dots, and physical constraints of the </w:t>
      </w:r>
      <w:smartTag w:uri="urn:schemas-microsoft-com:office:smarttags" w:element="country-region">
        <w:smartTag w:uri="urn:schemas-microsoft-com:office:smarttags" w:element="place">
          <w:r>
            <w:t>UK</w:t>
          </w:r>
        </w:smartTag>
      </w:smartTag>
      <w:r>
        <w:t xml:space="preserve"> braille specification. </w:t>
      </w:r>
    </w:p>
    <w:p w14:paraId="5CAFCF88" w14:textId="77777777" w:rsidR="003F7F01" w:rsidRDefault="003F7F01" w:rsidP="003F7F01"/>
    <w:p w14:paraId="5FB973F0" w14:textId="77777777" w:rsidR="003F7F01" w:rsidRDefault="003F7F01" w:rsidP="003F7F01">
      <w:pPr>
        <w:pStyle w:val="Heading3"/>
      </w:pPr>
      <w:bookmarkStart w:id="16" w:name="_Toc280278541"/>
      <w:r>
        <w:t>Rationale for legibility study</w:t>
      </w:r>
      <w:bookmarkEnd w:id="16"/>
    </w:p>
    <w:p w14:paraId="68A1AEBA" w14:textId="77777777" w:rsidR="003F7F01" w:rsidRDefault="003F7F01" w:rsidP="003F7F01">
      <w:r>
        <w:t xml:space="preserve">Although it is unlikely that consistent </w:t>
      </w:r>
      <w:smartTag w:uri="urn:schemas-microsoft-com:office:smarttags" w:element="country-region">
        <w:smartTag w:uri="urn:schemas-microsoft-com:office:smarttags" w:element="place">
          <w:r>
            <w:t>UK</w:t>
          </w:r>
        </w:smartTag>
      </w:smartTag>
      <w:r>
        <w:t xml:space="preserve"> specification braille can be achieved on swell paper, it is important that braille produced on swell paper is legible to readers. </w:t>
      </w:r>
      <w:proofErr w:type="gramStart"/>
      <w:r>
        <w:t>Therefore</w:t>
      </w:r>
      <w:proofErr w:type="gramEnd"/>
      <w:r>
        <w:t xml:space="preserve"> the second phase of this study focussed on the legibility of braille on swell paper. </w:t>
      </w:r>
    </w:p>
    <w:p w14:paraId="1DB90F08" w14:textId="77777777" w:rsidR="003F7F01" w:rsidRDefault="003F7F01" w:rsidP="003F7F01"/>
    <w:p w14:paraId="5F826A3D" w14:textId="77777777" w:rsidR="003F7F01" w:rsidRPr="00177C6B" w:rsidRDefault="003F7F01" w:rsidP="003F7F01">
      <w:r>
        <w:t xml:space="preserve">The height of the braille dot is likely to be a factor in legibility. Whilst the findings of the pilot study suggest </w:t>
      </w:r>
      <w:smartTag w:uri="urn:schemas-microsoft-com:office:smarttags" w:element="country-region">
        <w:r>
          <w:t>UK</w:t>
        </w:r>
      </w:smartTag>
      <w:r>
        <w:t xml:space="preserve"> braille height cannot be consistently met on swell paper, previous research suggests that braille can be legible at heights well below the </w:t>
      </w:r>
      <w:smartTag w:uri="urn:schemas-microsoft-com:office:smarttags" w:element="country-region">
        <w:smartTag w:uri="urn:schemas-microsoft-com:office:smarttags" w:element="place">
          <w:r>
            <w:t>UK</w:t>
          </w:r>
        </w:smartTag>
      </w:smartTag>
      <w:r>
        <w:t xml:space="preserve"> specification. </w:t>
      </w:r>
      <w:r w:rsidRPr="006A6918">
        <w:t xml:space="preserve">Douglas, Weston, Whittaker, Morley </w:t>
      </w:r>
      <w:proofErr w:type="gramStart"/>
      <w:r w:rsidRPr="006A6918">
        <w:t>Wilkins</w:t>
      </w:r>
      <w:proofErr w:type="gramEnd"/>
      <w:r w:rsidRPr="006A6918">
        <w:t xml:space="preserve"> and Robinson (2008)</w:t>
      </w:r>
      <w:r>
        <w:t xml:space="preserve"> found no significant difference in performance between a baseline reading task (standard braille) and reading of braille with a mean height of 0.18mm. Whilst these findings are not directly comparable to this study due to being tested on a different substrate, they do suggest that braille </w:t>
      </w:r>
      <w:r>
        <w:lastRenderedPageBreak/>
        <w:t xml:space="preserve">which does not reach </w:t>
      </w:r>
      <w:smartTag w:uri="urn:schemas-microsoft-com:office:smarttags" w:element="country-region">
        <w:smartTag w:uri="urn:schemas-microsoft-com:office:smarttags" w:element="place">
          <w:r>
            <w:t>UK</w:t>
          </w:r>
        </w:smartTag>
      </w:smartTag>
      <w:r>
        <w:t xml:space="preserve"> specification height may still be legible. Many of the samples tested in the pilot study achieved heights above 0.18mm, suggesting swell paper braille may be high enough to be legible. </w:t>
      </w:r>
    </w:p>
    <w:p w14:paraId="2932992D" w14:textId="77777777" w:rsidR="003F7F01" w:rsidRDefault="003F7F01" w:rsidP="003F7F01"/>
    <w:p w14:paraId="152B2639" w14:textId="77777777" w:rsidR="003F7F01" w:rsidRDefault="003F7F01" w:rsidP="003F7F01">
      <w:r>
        <w:t xml:space="preserve">Due to a lack of </w:t>
      </w:r>
      <w:smartTag w:uri="urn:schemas-microsoft-com:office:smarttags" w:element="place">
        <w:smartTag w:uri="urn:schemas-microsoft-com:office:smarttags" w:element="country-region">
          <w:r>
            <w:t>UK</w:t>
          </w:r>
        </w:smartTag>
      </w:smartTag>
      <w:r>
        <w:t xml:space="preserve"> standard or guidance on the production of braille on swell paper, producers use a variety of braille fonts. This could be a source of variability in the quality of braille on swell paper for end users. As consistency in this area would be beneficial, further study focussed on investigating the legibility of a variety of braille fonts used on swell paper. </w:t>
      </w:r>
    </w:p>
    <w:p w14:paraId="33660823" w14:textId="77777777" w:rsidR="003F7F01" w:rsidRDefault="003F7F01" w:rsidP="003F7F01">
      <w:pPr>
        <w:pStyle w:val="Heading2"/>
      </w:pPr>
      <w:r>
        <w:br w:type="page"/>
      </w:r>
      <w:bookmarkStart w:id="17" w:name="_Toc280278542"/>
      <w:r>
        <w:lastRenderedPageBreak/>
        <w:t>Legibility study</w:t>
      </w:r>
      <w:bookmarkEnd w:id="17"/>
    </w:p>
    <w:p w14:paraId="6C52FFBA" w14:textId="77777777" w:rsidR="003F7F01" w:rsidRPr="003B6901" w:rsidRDefault="003F7F01" w:rsidP="003F7F01"/>
    <w:p w14:paraId="47297AAE" w14:textId="77777777" w:rsidR="003F7F01" w:rsidRDefault="003F7F01" w:rsidP="003F7F01">
      <w:pPr>
        <w:pStyle w:val="Heading3"/>
      </w:pPr>
      <w:bookmarkStart w:id="18" w:name="_Toc280278543"/>
      <w:r>
        <w:t>Method</w:t>
      </w:r>
      <w:bookmarkEnd w:id="18"/>
    </w:p>
    <w:p w14:paraId="1D5445A5" w14:textId="77777777" w:rsidR="003F7F01" w:rsidRDefault="003F7F01" w:rsidP="003F7F01"/>
    <w:p w14:paraId="45009C04" w14:textId="77777777" w:rsidR="003F7F01" w:rsidRDefault="003F7F01" w:rsidP="003F7F01">
      <w:pPr>
        <w:pStyle w:val="Heading4"/>
      </w:pPr>
      <w:r>
        <w:t>Participants</w:t>
      </w:r>
    </w:p>
    <w:p w14:paraId="436E0D76" w14:textId="77777777" w:rsidR="003F7F01" w:rsidRDefault="003F7F01" w:rsidP="003F7F01">
      <w:proofErr w:type="gramStart"/>
      <w:r>
        <w:t>Twenty seven</w:t>
      </w:r>
      <w:proofErr w:type="gramEnd"/>
      <w:r>
        <w:t xml:space="preserve"> braille readers took part in this study. Participants were asked about their competence with braille, and experience with tactile graphics and swell paper, as shown in Table 2. </w:t>
      </w:r>
    </w:p>
    <w:p w14:paraId="700730B2" w14:textId="77777777" w:rsidR="003F7F01" w:rsidRDefault="003F7F01" w:rsidP="003F7F01"/>
    <w:p w14:paraId="5EE40BC8" w14:textId="77777777" w:rsidR="003F7F01" w:rsidRDefault="003F7F01" w:rsidP="003F7F01">
      <w:pPr>
        <w:pStyle w:val="ListBullet"/>
        <w:numPr>
          <w:ilvl w:val="0"/>
          <w:numId w:val="1"/>
        </w:numPr>
        <w:tabs>
          <w:tab w:val="clear" w:pos="567"/>
        </w:tabs>
      </w:pPr>
      <w:r>
        <w:t xml:space="preserve">Participants were aged between 9 and 84 years. Participants fell into three age groups, under 18 (N = 6), 18–59 (N = 16) and over 60 (N = 5). </w:t>
      </w:r>
    </w:p>
    <w:p w14:paraId="6DA4DFE1" w14:textId="77777777" w:rsidR="003F7F01" w:rsidRDefault="003F7F01" w:rsidP="003F7F01">
      <w:pPr>
        <w:pStyle w:val="ListBullet"/>
        <w:numPr>
          <w:ilvl w:val="0"/>
          <w:numId w:val="1"/>
        </w:numPr>
        <w:tabs>
          <w:tab w:val="clear" w:pos="567"/>
        </w:tabs>
      </w:pPr>
      <w:r>
        <w:t xml:space="preserve">Participants were asked when they had learned to read braille. The vast majority learned as children (93%). Two participants learned braille as adults. </w:t>
      </w:r>
    </w:p>
    <w:p w14:paraId="692DADFA" w14:textId="77777777" w:rsidR="003F7F01" w:rsidRDefault="003F7F01" w:rsidP="003F7F01">
      <w:pPr>
        <w:pStyle w:val="ListBullet"/>
        <w:numPr>
          <w:ilvl w:val="0"/>
          <w:numId w:val="1"/>
        </w:numPr>
        <w:tabs>
          <w:tab w:val="clear" w:pos="567"/>
        </w:tabs>
      </w:pPr>
      <w:r>
        <w:t xml:space="preserve">In terms of braille competency, 18 participants (67%) reported their braille competency to be high. 7 (26%) felt their competency was medium, and 2 (7%) low. </w:t>
      </w:r>
    </w:p>
    <w:p w14:paraId="187837C0" w14:textId="77777777" w:rsidR="003F7F01" w:rsidRDefault="003F7F01" w:rsidP="003F7F01">
      <w:pPr>
        <w:pStyle w:val="ListBullet"/>
        <w:numPr>
          <w:ilvl w:val="0"/>
          <w:numId w:val="1"/>
        </w:numPr>
        <w:tabs>
          <w:tab w:val="clear" w:pos="567"/>
        </w:tabs>
      </w:pPr>
      <w:r>
        <w:t>In terms of experience with tactile graphics, 10 participants (38%) reported having had a lot of experience, 14 (54%) reported having had some experience and 2 (8%) reported having had no experience (one participant did not answer this question).</w:t>
      </w:r>
    </w:p>
    <w:p w14:paraId="56FF71C1" w14:textId="77777777" w:rsidR="003F7F01" w:rsidRDefault="003F7F01" w:rsidP="003F7F01">
      <w:pPr>
        <w:pStyle w:val="ListBullet"/>
        <w:numPr>
          <w:ilvl w:val="0"/>
          <w:numId w:val="1"/>
        </w:numPr>
        <w:tabs>
          <w:tab w:val="clear" w:pos="567"/>
        </w:tabs>
      </w:pPr>
      <w:r>
        <w:t xml:space="preserve">In terms of experience with swell paper, 9 participants (36%) reported having had a lot of experience, 11 (44%) had some experience and 5 (20%) reported having had no experience (two participants did not answer this question). </w:t>
      </w:r>
    </w:p>
    <w:p w14:paraId="20BBCB03" w14:textId="77777777" w:rsidR="003F7F01" w:rsidRPr="003B0B5D" w:rsidRDefault="003F7F01" w:rsidP="003F7F01">
      <w:pPr>
        <w:rPr>
          <w:b/>
        </w:rPr>
      </w:pPr>
      <w:r>
        <w:br w:type="page"/>
      </w:r>
      <w:r w:rsidRPr="003B0B5D">
        <w:rPr>
          <w:b/>
        </w:rPr>
        <w:lastRenderedPageBreak/>
        <w:t>Table 2: Participant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1"/>
        <w:gridCol w:w="985"/>
        <w:gridCol w:w="1034"/>
        <w:gridCol w:w="963"/>
        <w:gridCol w:w="1027"/>
      </w:tblGrid>
      <w:tr w:rsidR="003F7F01" w14:paraId="0BBD51B4" w14:textId="77777777" w:rsidTr="00322D74">
        <w:tc>
          <w:tcPr>
            <w:tcW w:w="2973" w:type="pct"/>
          </w:tcPr>
          <w:p w14:paraId="5F67FA05" w14:textId="77777777" w:rsidR="003F7F01" w:rsidRPr="00765CFF" w:rsidRDefault="003F7F01" w:rsidP="00322D74">
            <w:pPr>
              <w:rPr>
                <w:color w:val="FF0000"/>
              </w:rPr>
            </w:pPr>
            <w:bookmarkStart w:id="19" w:name="Title2"/>
            <w:bookmarkEnd w:id="19"/>
          </w:p>
        </w:tc>
        <w:tc>
          <w:tcPr>
            <w:tcW w:w="498" w:type="pct"/>
          </w:tcPr>
          <w:p w14:paraId="32EF7A0B" w14:textId="77777777" w:rsidR="003F7F01" w:rsidRPr="00765CFF" w:rsidRDefault="003F7F01" w:rsidP="00322D74">
            <w:pPr>
              <w:rPr>
                <w:b/>
              </w:rPr>
            </w:pPr>
            <w:r w:rsidRPr="00765CFF">
              <w:rPr>
                <w:b/>
              </w:rPr>
              <w:t>&lt; 18</w:t>
            </w:r>
          </w:p>
        </w:tc>
        <w:tc>
          <w:tcPr>
            <w:tcW w:w="523" w:type="pct"/>
          </w:tcPr>
          <w:p w14:paraId="2829C4E0" w14:textId="77777777" w:rsidR="003F7F01" w:rsidRPr="00765CFF" w:rsidRDefault="003F7F01" w:rsidP="00322D74">
            <w:pPr>
              <w:rPr>
                <w:b/>
              </w:rPr>
            </w:pPr>
            <w:r w:rsidRPr="00765CFF">
              <w:rPr>
                <w:b/>
              </w:rPr>
              <w:t>18–59</w:t>
            </w:r>
          </w:p>
        </w:tc>
        <w:tc>
          <w:tcPr>
            <w:tcW w:w="487" w:type="pct"/>
          </w:tcPr>
          <w:p w14:paraId="657286C9" w14:textId="77777777" w:rsidR="003F7F01" w:rsidRPr="00765CFF" w:rsidRDefault="003F7F01" w:rsidP="00322D74">
            <w:pPr>
              <w:rPr>
                <w:b/>
              </w:rPr>
            </w:pPr>
            <w:r w:rsidRPr="00765CFF">
              <w:rPr>
                <w:b/>
              </w:rPr>
              <w:t>60+</w:t>
            </w:r>
          </w:p>
        </w:tc>
        <w:tc>
          <w:tcPr>
            <w:tcW w:w="519" w:type="pct"/>
          </w:tcPr>
          <w:p w14:paraId="75A9BCCF" w14:textId="77777777" w:rsidR="003F7F01" w:rsidRPr="00765CFF" w:rsidRDefault="003F7F01" w:rsidP="00322D74">
            <w:pPr>
              <w:rPr>
                <w:b/>
              </w:rPr>
            </w:pPr>
            <w:r w:rsidRPr="00765CFF">
              <w:rPr>
                <w:b/>
              </w:rPr>
              <w:t>Total</w:t>
            </w:r>
          </w:p>
        </w:tc>
      </w:tr>
      <w:tr w:rsidR="003F7F01" w14:paraId="3D488F3C" w14:textId="77777777" w:rsidTr="00322D74">
        <w:tc>
          <w:tcPr>
            <w:tcW w:w="2973" w:type="pct"/>
          </w:tcPr>
          <w:p w14:paraId="78F42DA5" w14:textId="77777777" w:rsidR="003F7F01" w:rsidRPr="00F53E12" w:rsidRDefault="003F7F01" w:rsidP="00322D74">
            <w:r w:rsidRPr="00F53E12">
              <w:t>N</w:t>
            </w:r>
          </w:p>
        </w:tc>
        <w:tc>
          <w:tcPr>
            <w:tcW w:w="498" w:type="pct"/>
          </w:tcPr>
          <w:p w14:paraId="4A88092E" w14:textId="77777777" w:rsidR="003F7F01" w:rsidRDefault="003F7F01" w:rsidP="00322D74">
            <w:r>
              <w:t>6</w:t>
            </w:r>
          </w:p>
        </w:tc>
        <w:tc>
          <w:tcPr>
            <w:tcW w:w="523" w:type="pct"/>
          </w:tcPr>
          <w:p w14:paraId="5FD4F576" w14:textId="77777777" w:rsidR="003F7F01" w:rsidRDefault="003F7F01" w:rsidP="00322D74">
            <w:r>
              <w:t>16</w:t>
            </w:r>
          </w:p>
        </w:tc>
        <w:tc>
          <w:tcPr>
            <w:tcW w:w="487" w:type="pct"/>
          </w:tcPr>
          <w:p w14:paraId="07D9A236" w14:textId="77777777" w:rsidR="003F7F01" w:rsidRDefault="003F7F01" w:rsidP="00322D74">
            <w:r>
              <w:t>5</w:t>
            </w:r>
          </w:p>
        </w:tc>
        <w:tc>
          <w:tcPr>
            <w:tcW w:w="519" w:type="pct"/>
          </w:tcPr>
          <w:p w14:paraId="4330AC23" w14:textId="77777777" w:rsidR="003F7F01" w:rsidRDefault="003F7F01" w:rsidP="00322D74">
            <w:r>
              <w:t>27</w:t>
            </w:r>
          </w:p>
        </w:tc>
      </w:tr>
      <w:tr w:rsidR="003F7F01" w14:paraId="53A19F25" w14:textId="77777777" w:rsidTr="00322D74">
        <w:tc>
          <w:tcPr>
            <w:tcW w:w="2973" w:type="pct"/>
          </w:tcPr>
          <w:p w14:paraId="23ABC671" w14:textId="77777777" w:rsidR="003F7F01" w:rsidRPr="00F53E12" w:rsidRDefault="003F7F01" w:rsidP="00322D74">
            <w:r w:rsidRPr="00F53E12">
              <w:t>Learned braille as child</w:t>
            </w:r>
          </w:p>
        </w:tc>
        <w:tc>
          <w:tcPr>
            <w:tcW w:w="498" w:type="pct"/>
          </w:tcPr>
          <w:p w14:paraId="0FE8A822" w14:textId="77777777" w:rsidR="003F7F01" w:rsidRDefault="003F7F01" w:rsidP="00322D74">
            <w:r>
              <w:t>6</w:t>
            </w:r>
          </w:p>
        </w:tc>
        <w:tc>
          <w:tcPr>
            <w:tcW w:w="523" w:type="pct"/>
          </w:tcPr>
          <w:p w14:paraId="6B86D3FA" w14:textId="77777777" w:rsidR="003F7F01" w:rsidRDefault="003F7F01" w:rsidP="00322D74">
            <w:r>
              <w:t>15</w:t>
            </w:r>
          </w:p>
        </w:tc>
        <w:tc>
          <w:tcPr>
            <w:tcW w:w="487" w:type="pct"/>
          </w:tcPr>
          <w:p w14:paraId="2E7EFD6E" w14:textId="77777777" w:rsidR="003F7F01" w:rsidRDefault="003F7F01" w:rsidP="00322D74">
            <w:r>
              <w:t>4</w:t>
            </w:r>
          </w:p>
        </w:tc>
        <w:tc>
          <w:tcPr>
            <w:tcW w:w="519" w:type="pct"/>
          </w:tcPr>
          <w:p w14:paraId="58CD361B" w14:textId="77777777" w:rsidR="003F7F01" w:rsidRDefault="003F7F01" w:rsidP="00322D74">
            <w:r>
              <w:t>25</w:t>
            </w:r>
          </w:p>
        </w:tc>
      </w:tr>
      <w:tr w:rsidR="003F7F01" w14:paraId="318D3C25" w14:textId="77777777" w:rsidTr="00322D74">
        <w:tc>
          <w:tcPr>
            <w:tcW w:w="2973" w:type="pct"/>
          </w:tcPr>
          <w:p w14:paraId="7A633983" w14:textId="77777777" w:rsidR="003F7F01" w:rsidRPr="00F53E12" w:rsidRDefault="003F7F01" w:rsidP="00322D74">
            <w:r w:rsidRPr="00F53E12">
              <w:t>Learned braille as adult</w:t>
            </w:r>
          </w:p>
        </w:tc>
        <w:tc>
          <w:tcPr>
            <w:tcW w:w="498" w:type="pct"/>
          </w:tcPr>
          <w:p w14:paraId="4BA24615" w14:textId="77777777" w:rsidR="003F7F01" w:rsidRDefault="003F7F01" w:rsidP="00322D74">
            <w:r>
              <w:t>n/a</w:t>
            </w:r>
          </w:p>
        </w:tc>
        <w:tc>
          <w:tcPr>
            <w:tcW w:w="523" w:type="pct"/>
          </w:tcPr>
          <w:p w14:paraId="2B677842" w14:textId="77777777" w:rsidR="003F7F01" w:rsidRDefault="003F7F01" w:rsidP="00322D74">
            <w:r>
              <w:t>1</w:t>
            </w:r>
          </w:p>
        </w:tc>
        <w:tc>
          <w:tcPr>
            <w:tcW w:w="487" w:type="pct"/>
          </w:tcPr>
          <w:p w14:paraId="3B7D53A5" w14:textId="77777777" w:rsidR="003F7F01" w:rsidRDefault="003F7F01" w:rsidP="00322D74">
            <w:r>
              <w:t>1</w:t>
            </w:r>
          </w:p>
        </w:tc>
        <w:tc>
          <w:tcPr>
            <w:tcW w:w="519" w:type="pct"/>
          </w:tcPr>
          <w:p w14:paraId="51FEA859" w14:textId="77777777" w:rsidR="003F7F01" w:rsidRDefault="003F7F01" w:rsidP="00322D74">
            <w:r>
              <w:t>2</w:t>
            </w:r>
          </w:p>
        </w:tc>
      </w:tr>
      <w:tr w:rsidR="003F7F01" w14:paraId="7A690CBA" w14:textId="77777777" w:rsidTr="00322D74">
        <w:tc>
          <w:tcPr>
            <w:tcW w:w="2973" w:type="pct"/>
          </w:tcPr>
          <w:p w14:paraId="12491ACE" w14:textId="77777777" w:rsidR="003F7F01" w:rsidRPr="00F53E12" w:rsidRDefault="003F7F01" w:rsidP="00322D74">
            <w:r w:rsidRPr="00F53E12">
              <w:t>Competency – High</w:t>
            </w:r>
          </w:p>
        </w:tc>
        <w:tc>
          <w:tcPr>
            <w:tcW w:w="498" w:type="pct"/>
          </w:tcPr>
          <w:p w14:paraId="19960FA1" w14:textId="77777777" w:rsidR="003F7F01" w:rsidRDefault="003F7F01" w:rsidP="00322D74">
            <w:r>
              <w:t>4</w:t>
            </w:r>
          </w:p>
        </w:tc>
        <w:tc>
          <w:tcPr>
            <w:tcW w:w="523" w:type="pct"/>
          </w:tcPr>
          <w:p w14:paraId="2CE24F35" w14:textId="77777777" w:rsidR="003F7F01" w:rsidRDefault="003F7F01" w:rsidP="00322D74">
            <w:r>
              <w:t>11</w:t>
            </w:r>
          </w:p>
        </w:tc>
        <w:tc>
          <w:tcPr>
            <w:tcW w:w="487" w:type="pct"/>
          </w:tcPr>
          <w:p w14:paraId="0105752E" w14:textId="77777777" w:rsidR="003F7F01" w:rsidRDefault="003F7F01" w:rsidP="00322D74">
            <w:r>
              <w:t>3</w:t>
            </w:r>
          </w:p>
        </w:tc>
        <w:tc>
          <w:tcPr>
            <w:tcW w:w="519" w:type="pct"/>
          </w:tcPr>
          <w:p w14:paraId="496D1FC8" w14:textId="77777777" w:rsidR="003F7F01" w:rsidRDefault="003F7F01" w:rsidP="00322D74">
            <w:r>
              <w:t>18</w:t>
            </w:r>
          </w:p>
        </w:tc>
      </w:tr>
      <w:tr w:rsidR="003F7F01" w14:paraId="726C2AFF" w14:textId="77777777" w:rsidTr="00322D74">
        <w:tc>
          <w:tcPr>
            <w:tcW w:w="2973" w:type="pct"/>
          </w:tcPr>
          <w:p w14:paraId="2B1A3568" w14:textId="77777777" w:rsidR="003F7F01" w:rsidRPr="00F53E12" w:rsidRDefault="003F7F01" w:rsidP="00322D74">
            <w:r w:rsidRPr="00F53E12">
              <w:t>Competency – Medium</w:t>
            </w:r>
          </w:p>
        </w:tc>
        <w:tc>
          <w:tcPr>
            <w:tcW w:w="498" w:type="pct"/>
          </w:tcPr>
          <w:p w14:paraId="277F97BF" w14:textId="77777777" w:rsidR="003F7F01" w:rsidRDefault="003F7F01" w:rsidP="00322D74">
            <w:r>
              <w:t>2</w:t>
            </w:r>
          </w:p>
        </w:tc>
        <w:tc>
          <w:tcPr>
            <w:tcW w:w="523" w:type="pct"/>
          </w:tcPr>
          <w:p w14:paraId="64ED405E" w14:textId="77777777" w:rsidR="003F7F01" w:rsidRDefault="003F7F01" w:rsidP="00322D74">
            <w:r>
              <w:t>4</w:t>
            </w:r>
          </w:p>
        </w:tc>
        <w:tc>
          <w:tcPr>
            <w:tcW w:w="487" w:type="pct"/>
          </w:tcPr>
          <w:p w14:paraId="7CCB4903" w14:textId="77777777" w:rsidR="003F7F01" w:rsidRDefault="003F7F01" w:rsidP="00322D74">
            <w:r>
              <w:t>1</w:t>
            </w:r>
          </w:p>
        </w:tc>
        <w:tc>
          <w:tcPr>
            <w:tcW w:w="519" w:type="pct"/>
          </w:tcPr>
          <w:p w14:paraId="1DBCE364" w14:textId="77777777" w:rsidR="003F7F01" w:rsidRDefault="003F7F01" w:rsidP="00322D74">
            <w:r>
              <w:t>7</w:t>
            </w:r>
          </w:p>
        </w:tc>
      </w:tr>
      <w:tr w:rsidR="003F7F01" w14:paraId="02BEC9B3" w14:textId="77777777" w:rsidTr="00322D74">
        <w:tc>
          <w:tcPr>
            <w:tcW w:w="2973" w:type="pct"/>
          </w:tcPr>
          <w:p w14:paraId="3ABA7744" w14:textId="77777777" w:rsidR="003F7F01" w:rsidRPr="00F53E12" w:rsidRDefault="003F7F01" w:rsidP="00322D74">
            <w:r w:rsidRPr="00F53E12">
              <w:t>Competency – Low</w:t>
            </w:r>
          </w:p>
        </w:tc>
        <w:tc>
          <w:tcPr>
            <w:tcW w:w="498" w:type="pct"/>
          </w:tcPr>
          <w:p w14:paraId="1E7E44A5" w14:textId="77777777" w:rsidR="003F7F01" w:rsidRDefault="003F7F01" w:rsidP="00322D74">
            <w:r>
              <w:t>0</w:t>
            </w:r>
          </w:p>
        </w:tc>
        <w:tc>
          <w:tcPr>
            <w:tcW w:w="523" w:type="pct"/>
          </w:tcPr>
          <w:p w14:paraId="6D1C38B8" w14:textId="77777777" w:rsidR="003F7F01" w:rsidRDefault="003F7F01" w:rsidP="00322D74">
            <w:r>
              <w:t>1</w:t>
            </w:r>
          </w:p>
        </w:tc>
        <w:tc>
          <w:tcPr>
            <w:tcW w:w="487" w:type="pct"/>
          </w:tcPr>
          <w:p w14:paraId="6EB8CF52" w14:textId="77777777" w:rsidR="003F7F01" w:rsidRDefault="003F7F01" w:rsidP="00322D74">
            <w:r>
              <w:t>1</w:t>
            </w:r>
          </w:p>
        </w:tc>
        <w:tc>
          <w:tcPr>
            <w:tcW w:w="519" w:type="pct"/>
          </w:tcPr>
          <w:p w14:paraId="42F66CF5" w14:textId="77777777" w:rsidR="003F7F01" w:rsidRDefault="003F7F01" w:rsidP="00322D74">
            <w:r>
              <w:t>2</w:t>
            </w:r>
          </w:p>
        </w:tc>
      </w:tr>
      <w:tr w:rsidR="003F7F01" w14:paraId="4639311A" w14:textId="77777777" w:rsidTr="00322D74">
        <w:tc>
          <w:tcPr>
            <w:tcW w:w="2973" w:type="pct"/>
          </w:tcPr>
          <w:p w14:paraId="6C4C9192" w14:textId="77777777" w:rsidR="003F7F01" w:rsidRPr="00F53E12" w:rsidRDefault="003F7F01" w:rsidP="00322D74">
            <w:r w:rsidRPr="00F53E12">
              <w:t>Tactile graphics experience – High</w:t>
            </w:r>
          </w:p>
        </w:tc>
        <w:tc>
          <w:tcPr>
            <w:tcW w:w="498" w:type="pct"/>
          </w:tcPr>
          <w:p w14:paraId="50797B10" w14:textId="77777777" w:rsidR="003F7F01" w:rsidRDefault="003F7F01" w:rsidP="00322D74">
            <w:r>
              <w:t>3</w:t>
            </w:r>
          </w:p>
        </w:tc>
        <w:tc>
          <w:tcPr>
            <w:tcW w:w="523" w:type="pct"/>
          </w:tcPr>
          <w:p w14:paraId="5F72EA4E" w14:textId="77777777" w:rsidR="003F7F01" w:rsidRDefault="003F7F01" w:rsidP="00322D74">
            <w:r>
              <w:t>6</w:t>
            </w:r>
          </w:p>
        </w:tc>
        <w:tc>
          <w:tcPr>
            <w:tcW w:w="487" w:type="pct"/>
          </w:tcPr>
          <w:p w14:paraId="569395D7" w14:textId="77777777" w:rsidR="003F7F01" w:rsidRDefault="003F7F01" w:rsidP="00322D74">
            <w:r>
              <w:t>1</w:t>
            </w:r>
          </w:p>
        </w:tc>
        <w:tc>
          <w:tcPr>
            <w:tcW w:w="519" w:type="pct"/>
          </w:tcPr>
          <w:p w14:paraId="76E83B55" w14:textId="77777777" w:rsidR="003F7F01" w:rsidRDefault="003F7F01" w:rsidP="00322D74">
            <w:r>
              <w:t>10</w:t>
            </w:r>
          </w:p>
        </w:tc>
      </w:tr>
      <w:tr w:rsidR="003F7F01" w14:paraId="655D3675" w14:textId="77777777" w:rsidTr="00322D74">
        <w:tc>
          <w:tcPr>
            <w:tcW w:w="2973" w:type="pct"/>
          </w:tcPr>
          <w:p w14:paraId="1B1D8ACA" w14:textId="77777777" w:rsidR="003F7F01" w:rsidRPr="00F53E12" w:rsidRDefault="003F7F01" w:rsidP="00322D74">
            <w:r w:rsidRPr="00F53E12">
              <w:t xml:space="preserve">Tactile graphics experience </w:t>
            </w:r>
            <w:proofErr w:type="gramStart"/>
            <w:r w:rsidRPr="00F53E12">
              <w:t xml:space="preserve">–  </w:t>
            </w:r>
            <w:r>
              <w:t>m</w:t>
            </w:r>
            <w:r w:rsidRPr="00F53E12">
              <w:t>edium</w:t>
            </w:r>
            <w:proofErr w:type="gramEnd"/>
          </w:p>
        </w:tc>
        <w:tc>
          <w:tcPr>
            <w:tcW w:w="498" w:type="pct"/>
          </w:tcPr>
          <w:p w14:paraId="576220C7" w14:textId="77777777" w:rsidR="003F7F01" w:rsidRDefault="003F7F01" w:rsidP="00322D74">
            <w:r>
              <w:t>3</w:t>
            </w:r>
          </w:p>
        </w:tc>
        <w:tc>
          <w:tcPr>
            <w:tcW w:w="523" w:type="pct"/>
          </w:tcPr>
          <w:p w14:paraId="6A905160" w14:textId="77777777" w:rsidR="003F7F01" w:rsidRDefault="003F7F01" w:rsidP="00322D74">
            <w:r>
              <w:t>9</w:t>
            </w:r>
          </w:p>
        </w:tc>
        <w:tc>
          <w:tcPr>
            <w:tcW w:w="487" w:type="pct"/>
          </w:tcPr>
          <w:p w14:paraId="3D8EBCF9" w14:textId="77777777" w:rsidR="003F7F01" w:rsidRDefault="003F7F01" w:rsidP="00322D74">
            <w:r>
              <w:t>2</w:t>
            </w:r>
          </w:p>
        </w:tc>
        <w:tc>
          <w:tcPr>
            <w:tcW w:w="519" w:type="pct"/>
          </w:tcPr>
          <w:p w14:paraId="27F461EB" w14:textId="77777777" w:rsidR="003F7F01" w:rsidRDefault="003F7F01" w:rsidP="00322D74">
            <w:r>
              <w:t>14</w:t>
            </w:r>
          </w:p>
        </w:tc>
      </w:tr>
      <w:tr w:rsidR="003F7F01" w14:paraId="22D79A8F" w14:textId="77777777" w:rsidTr="00322D74">
        <w:tc>
          <w:tcPr>
            <w:tcW w:w="2973" w:type="pct"/>
          </w:tcPr>
          <w:p w14:paraId="43FF0849" w14:textId="77777777" w:rsidR="003F7F01" w:rsidRPr="00F53E12" w:rsidRDefault="003F7F01" w:rsidP="00322D74">
            <w:r w:rsidRPr="00F53E12">
              <w:t>Tactile graphics experience – Low</w:t>
            </w:r>
          </w:p>
        </w:tc>
        <w:tc>
          <w:tcPr>
            <w:tcW w:w="498" w:type="pct"/>
          </w:tcPr>
          <w:p w14:paraId="29EDB3EF" w14:textId="77777777" w:rsidR="003F7F01" w:rsidRDefault="003F7F01" w:rsidP="00322D74">
            <w:r>
              <w:t>0</w:t>
            </w:r>
          </w:p>
        </w:tc>
        <w:tc>
          <w:tcPr>
            <w:tcW w:w="523" w:type="pct"/>
          </w:tcPr>
          <w:p w14:paraId="1F1CA261" w14:textId="77777777" w:rsidR="003F7F01" w:rsidRDefault="003F7F01" w:rsidP="00322D74">
            <w:r>
              <w:t>1</w:t>
            </w:r>
          </w:p>
        </w:tc>
        <w:tc>
          <w:tcPr>
            <w:tcW w:w="487" w:type="pct"/>
          </w:tcPr>
          <w:p w14:paraId="288E32D0" w14:textId="77777777" w:rsidR="003F7F01" w:rsidRDefault="003F7F01" w:rsidP="00322D74">
            <w:r>
              <w:t>1</w:t>
            </w:r>
          </w:p>
        </w:tc>
        <w:tc>
          <w:tcPr>
            <w:tcW w:w="519" w:type="pct"/>
          </w:tcPr>
          <w:p w14:paraId="72402BA7" w14:textId="77777777" w:rsidR="003F7F01" w:rsidRDefault="003F7F01" w:rsidP="00322D74">
            <w:r>
              <w:t>2</w:t>
            </w:r>
          </w:p>
        </w:tc>
      </w:tr>
      <w:tr w:rsidR="003F7F01" w14:paraId="7F8B7D97" w14:textId="77777777" w:rsidTr="00322D74">
        <w:tc>
          <w:tcPr>
            <w:tcW w:w="2973" w:type="pct"/>
          </w:tcPr>
          <w:p w14:paraId="44512136" w14:textId="77777777" w:rsidR="003F7F01" w:rsidRPr="00F53E12" w:rsidRDefault="003F7F01" w:rsidP="00322D74">
            <w:r w:rsidRPr="00F53E12">
              <w:t>Swell paper experience – High</w:t>
            </w:r>
          </w:p>
        </w:tc>
        <w:tc>
          <w:tcPr>
            <w:tcW w:w="498" w:type="pct"/>
          </w:tcPr>
          <w:p w14:paraId="7773F678" w14:textId="77777777" w:rsidR="003F7F01" w:rsidRDefault="003F7F01" w:rsidP="00322D74">
            <w:r>
              <w:t>3</w:t>
            </w:r>
          </w:p>
        </w:tc>
        <w:tc>
          <w:tcPr>
            <w:tcW w:w="523" w:type="pct"/>
          </w:tcPr>
          <w:p w14:paraId="36C36257" w14:textId="77777777" w:rsidR="003F7F01" w:rsidRDefault="003F7F01" w:rsidP="00322D74">
            <w:r>
              <w:t>4</w:t>
            </w:r>
          </w:p>
        </w:tc>
        <w:tc>
          <w:tcPr>
            <w:tcW w:w="487" w:type="pct"/>
          </w:tcPr>
          <w:p w14:paraId="00A06A1E" w14:textId="77777777" w:rsidR="003F7F01" w:rsidRDefault="003F7F01" w:rsidP="00322D74">
            <w:r>
              <w:t>2</w:t>
            </w:r>
          </w:p>
        </w:tc>
        <w:tc>
          <w:tcPr>
            <w:tcW w:w="519" w:type="pct"/>
          </w:tcPr>
          <w:p w14:paraId="2513B174" w14:textId="77777777" w:rsidR="003F7F01" w:rsidRDefault="003F7F01" w:rsidP="00322D74">
            <w:r>
              <w:t>9</w:t>
            </w:r>
          </w:p>
        </w:tc>
      </w:tr>
      <w:tr w:rsidR="003F7F01" w14:paraId="0675CB1B" w14:textId="77777777" w:rsidTr="00322D74">
        <w:tc>
          <w:tcPr>
            <w:tcW w:w="2973" w:type="pct"/>
          </w:tcPr>
          <w:p w14:paraId="255DF604" w14:textId="77777777" w:rsidR="003F7F01" w:rsidRPr="00F53E12" w:rsidRDefault="003F7F01" w:rsidP="00322D74">
            <w:r w:rsidRPr="00F53E12">
              <w:t>Swell paper experience – Medium</w:t>
            </w:r>
          </w:p>
        </w:tc>
        <w:tc>
          <w:tcPr>
            <w:tcW w:w="498" w:type="pct"/>
          </w:tcPr>
          <w:p w14:paraId="20B3C5C1" w14:textId="77777777" w:rsidR="003F7F01" w:rsidRDefault="003F7F01" w:rsidP="00322D74">
            <w:r>
              <w:t>0</w:t>
            </w:r>
          </w:p>
        </w:tc>
        <w:tc>
          <w:tcPr>
            <w:tcW w:w="523" w:type="pct"/>
          </w:tcPr>
          <w:p w14:paraId="2BB64FD6" w14:textId="77777777" w:rsidR="003F7F01" w:rsidRDefault="003F7F01" w:rsidP="00322D74">
            <w:r>
              <w:t>10</w:t>
            </w:r>
          </w:p>
        </w:tc>
        <w:tc>
          <w:tcPr>
            <w:tcW w:w="487" w:type="pct"/>
          </w:tcPr>
          <w:p w14:paraId="0C218C9A" w14:textId="77777777" w:rsidR="003F7F01" w:rsidRDefault="003F7F01" w:rsidP="00322D74">
            <w:r>
              <w:t>1</w:t>
            </w:r>
          </w:p>
        </w:tc>
        <w:tc>
          <w:tcPr>
            <w:tcW w:w="519" w:type="pct"/>
          </w:tcPr>
          <w:p w14:paraId="7E1BAAD6" w14:textId="77777777" w:rsidR="003F7F01" w:rsidRDefault="003F7F01" w:rsidP="00322D74">
            <w:r>
              <w:t>11</w:t>
            </w:r>
          </w:p>
        </w:tc>
      </w:tr>
      <w:tr w:rsidR="003F7F01" w14:paraId="79625564" w14:textId="77777777" w:rsidTr="00322D74">
        <w:tc>
          <w:tcPr>
            <w:tcW w:w="2973" w:type="pct"/>
          </w:tcPr>
          <w:p w14:paraId="6FFD8BEB" w14:textId="77777777" w:rsidR="003F7F01" w:rsidRPr="00F53E12" w:rsidRDefault="003F7F01" w:rsidP="00322D74">
            <w:r w:rsidRPr="00F53E12">
              <w:t>Swell paper experience – Low</w:t>
            </w:r>
          </w:p>
        </w:tc>
        <w:tc>
          <w:tcPr>
            <w:tcW w:w="498" w:type="pct"/>
          </w:tcPr>
          <w:p w14:paraId="6CEDB0A7" w14:textId="77777777" w:rsidR="003F7F01" w:rsidRDefault="003F7F01" w:rsidP="00322D74">
            <w:r>
              <w:t>2</w:t>
            </w:r>
          </w:p>
        </w:tc>
        <w:tc>
          <w:tcPr>
            <w:tcW w:w="523" w:type="pct"/>
          </w:tcPr>
          <w:p w14:paraId="759EE14A" w14:textId="77777777" w:rsidR="003F7F01" w:rsidRDefault="003F7F01" w:rsidP="00322D74">
            <w:r>
              <w:t>2</w:t>
            </w:r>
          </w:p>
        </w:tc>
        <w:tc>
          <w:tcPr>
            <w:tcW w:w="487" w:type="pct"/>
          </w:tcPr>
          <w:p w14:paraId="6B35C001" w14:textId="77777777" w:rsidR="003F7F01" w:rsidRDefault="003F7F01" w:rsidP="00322D74">
            <w:r>
              <w:t>1</w:t>
            </w:r>
          </w:p>
        </w:tc>
        <w:tc>
          <w:tcPr>
            <w:tcW w:w="519" w:type="pct"/>
          </w:tcPr>
          <w:p w14:paraId="0813C467" w14:textId="77777777" w:rsidR="003F7F01" w:rsidRDefault="003F7F01" w:rsidP="00322D74">
            <w:r>
              <w:t>5</w:t>
            </w:r>
          </w:p>
        </w:tc>
      </w:tr>
    </w:tbl>
    <w:p w14:paraId="4C72E373" w14:textId="77777777" w:rsidR="003F7F01" w:rsidRDefault="003F7F01" w:rsidP="003F7F01"/>
    <w:p w14:paraId="6E8C9202" w14:textId="77777777" w:rsidR="003F7F01" w:rsidRDefault="003F7F01" w:rsidP="003F7F01">
      <w:pPr>
        <w:pStyle w:val="Heading4"/>
      </w:pPr>
      <w:r>
        <w:t>Materials</w:t>
      </w:r>
    </w:p>
    <w:p w14:paraId="21CA51C3" w14:textId="77777777" w:rsidR="003F7F01" w:rsidRDefault="003F7F01" w:rsidP="003F7F01">
      <w:r>
        <w:t xml:space="preserve">Materials for the study consisted of swell paper samples featuring made-up words. The words were designed to sound like medicine names, as this study replicated the design of existing research (see </w:t>
      </w:r>
      <w:r w:rsidRPr="006A6918">
        <w:t>Douglas et al</w:t>
      </w:r>
      <w:r>
        <w:t>,</w:t>
      </w:r>
      <w:r w:rsidRPr="006A6918">
        <w:t xml:space="preserve"> 2008)</w:t>
      </w:r>
      <w:r>
        <w:t xml:space="preserve">. All words were produced in uncontracted braille. </w:t>
      </w:r>
    </w:p>
    <w:p w14:paraId="69AF6334" w14:textId="77777777" w:rsidR="003F7F01" w:rsidRDefault="003F7F01" w:rsidP="003F7F01"/>
    <w:p w14:paraId="087DB908" w14:textId="77777777" w:rsidR="003F7F01" w:rsidRDefault="003F7F01" w:rsidP="003F7F01">
      <w:r w:rsidRPr="003A75AF">
        <w:t>Two existing braille fonts currently in use by RNIB for producing braille on swell paper were tested. These were Duxbury Swell Braille and RNIB Braille font. These two fonts differ as Duxbury Swell braille, based on the Duxbury Braille font, was specifically produced to be used on swell paper. Duxbury Braille font has a dot diameter of .059 inches (1.499mm); a measurement specified by the Americans with Disabilities Act (</w:t>
      </w:r>
      <w:smartTag w:uri="urn:schemas-microsoft-com:office:smarttags" w:element="City">
        <w:smartTag w:uri="urn:schemas-microsoft-com:office:smarttags" w:element="place">
          <w:r w:rsidRPr="003A75AF">
            <w:t>ADA</w:t>
          </w:r>
        </w:smartTag>
      </w:smartTag>
      <w:r w:rsidRPr="003A75AF">
        <w:t>, 1994). The Duxbury Swell Braille font has been produced to be 20% smaller than this font, to allow for swelling of the dots (Duxbury Systems Inc, 1999).</w:t>
      </w:r>
      <w:r>
        <w:t xml:space="preserve"> Whilst the Duxbury fonts can be produced at different sizes, 24 point is recommended </w:t>
      </w:r>
      <w:proofErr w:type="gramStart"/>
      <w:r>
        <w:t>in order to</w:t>
      </w:r>
      <w:proofErr w:type="gramEnd"/>
      <w:r>
        <w:t xml:space="preserve"> match the dimensions of embossed braille (Duxbury Systems Inc, 1999).</w:t>
      </w:r>
      <w:r w:rsidRPr="003A75AF">
        <w:rPr>
          <w:b/>
        </w:rPr>
        <w:t xml:space="preserve"> </w:t>
      </w:r>
      <w:r w:rsidRPr="003A75AF">
        <w:t xml:space="preserve">RNIB braille font is based upon the Standard English Braille measurements, in that the printed dots meet Standard English Braille specifications. </w:t>
      </w:r>
      <w:proofErr w:type="gramStart"/>
      <w:r w:rsidRPr="003A75AF">
        <w:t>Therefore</w:t>
      </w:r>
      <w:proofErr w:type="gramEnd"/>
      <w:r w:rsidRPr="003A75AF">
        <w:t xml:space="preserve"> RNIB braille font has larger dots and a larger space within the braille cell than Duxbury Swell Braille. See Table 3 for specific sizes of the printed dots.</w:t>
      </w:r>
      <w:r>
        <w:t xml:space="preserve"> </w:t>
      </w:r>
    </w:p>
    <w:p w14:paraId="5A30140A" w14:textId="77777777" w:rsidR="003F7F01" w:rsidRDefault="003F7F01" w:rsidP="003F7F01"/>
    <w:p w14:paraId="017D9CF4" w14:textId="77777777" w:rsidR="003F7F01" w:rsidRPr="00A71C70" w:rsidRDefault="003F7F01" w:rsidP="003F7F01">
      <w:r w:rsidRPr="00A71C70">
        <w:t xml:space="preserve">To further investigate the effects of spacing and dot size, combinations of these two fonts were created. This resulted in one font with small dot sizes and wide spacing </w:t>
      </w:r>
      <w:r>
        <w:t xml:space="preserve">(Test font 3) </w:t>
      </w:r>
      <w:r w:rsidRPr="00A71C70">
        <w:t>and another with large dot sizes and tight spacing</w:t>
      </w:r>
      <w:r>
        <w:t xml:space="preserve"> (Test font 4). </w:t>
      </w:r>
    </w:p>
    <w:p w14:paraId="4AFADD89" w14:textId="77777777" w:rsidR="003F7F01" w:rsidRDefault="003F7F01" w:rsidP="003F7F01"/>
    <w:p w14:paraId="1511A0A6" w14:textId="77777777" w:rsidR="003F7F01" w:rsidRPr="0021244D" w:rsidRDefault="003F7F01" w:rsidP="003F7F01">
      <w:pPr>
        <w:pStyle w:val="Caption"/>
        <w:keepNext/>
        <w:rPr>
          <w:szCs w:val="28"/>
        </w:rPr>
      </w:pPr>
      <w:r w:rsidRPr="0021244D">
        <w:rPr>
          <w:szCs w:val="28"/>
        </w:rPr>
        <w:lastRenderedPageBreak/>
        <w:t xml:space="preserve">Figure </w:t>
      </w:r>
      <w:r>
        <w:rPr>
          <w:szCs w:val="28"/>
        </w:rPr>
        <w:fldChar w:fldCharType="begin"/>
      </w:r>
      <w:r>
        <w:rPr>
          <w:szCs w:val="28"/>
        </w:rPr>
        <w:instrText xml:space="preserve"> SEQ Figure \* ARABIC </w:instrText>
      </w:r>
      <w:r>
        <w:rPr>
          <w:szCs w:val="28"/>
        </w:rPr>
        <w:fldChar w:fldCharType="separate"/>
      </w:r>
      <w:r>
        <w:rPr>
          <w:noProof/>
          <w:szCs w:val="28"/>
        </w:rPr>
        <w:t>1</w:t>
      </w:r>
      <w:r>
        <w:rPr>
          <w:szCs w:val="28"/>
        </w:rPr>
        <w:fldChar w:fldCharType="end"/>
      </w:r>
      <w:r>
        <w:rPr>
          <w:szCs w:val="28"/>
        </w:rPr>
        <w:t xml:space="preserve"> showing how the braille fonts have been measured with two full braille cells. Table 3 shows the specific measurements of each font. </w:t>
      </w:r>
    </w:p>
    <w:p w14:paraId="604CB102" w14:textId="6F95E431" w:rsidR="003F7F01" w:rsidRDefault="003F7F01" w:rsidP="003F7F01">
      <w:r>
        <w:rPr>
          <w:noProof/>
        </w:rPr>
        <w:drawing>
          <wp:inline distT="0" distB="0" distL="0" distR="0" wp14:anchorId="1FEB53EA" wp14:editId="63DEA612">
            <wp:extent cx="2165350" cy="1943100"/>
            <wp:effectExtent l="19050" t="19050" r="254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350" cy="1943100"/>
                    </a:xfrm>
                    <a:prstGeom prst="rect">
                      <a:avLst/>
                    </a:prstGeom>
                    <a:noFill/>
                    <a:ln w="6350" cmpd="sng">
                      <a:solidFill>
                        <a:srgbClr val="000000"/>
                      </a:solidFill>
                      <a:miter lim="800000"/>
                      <a:headEnd/>
                      <a:tailEnd/>
                    </a:ln>
                    <a:effectLst/>
                  </pic:spPr>
                </pic:pic>
              </a:graphicData>
            </a:graphic>
          </wp:inline>
        </w:drawing>
      </w:r>
      <w:r>
        <w:tab/>
      </w:r>
      <w:r>
        <w:tab/>
      </w:r>
      <w:r>
        <w:tab/>
      </w:r>
      <w:r>
        <w:tab/>
      </w:r>
      <w:r>
        <w:tab/>
      </w:r>
      <w:r>
        <w:tab/>
      </w:r>
      <w:r>
        <w:tab/>
      </w:r>
    </w:p>
    <w:p w14:paraId="792F761C" w14:textId="77777777" w:rsidR="003F7F01" w:rsidRDefault="003F7F01" w:rsidP="003F7F01">
      <w:r>
        <w:tab/>
      </w:r>
    </w:p>
    <w:p w14:paraId="2CD30EF4" w14:textId="77777777" w:rsidR="003F7F01" w:rsidRPr="003B0B5D" w:rsidRDefault="003F7F01" w:rsidP="003F7F01">
      <w:pPr>
        <w:rPr>
          <w:b/>
        </w:rPr>
      </w:pPr>
      <w:r w:rsidRPr="003B0B5D">
        <w:rPr>
          <w:b/>
        </w:rPr>
        <w:t xml:space="preserve">Table 3: Braille font specifications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7"/>
        <w:gridCol w:w="1678"/>
        <w:gridCol w:w="1677"/>
        <w:gridCol w:w="1678"/>
        <w:gridCol w:w="1678"/>
      </w:tblGrid>
      <w:tr w:rsidR="003F7F01" w14:paraId="7242FA4C" w14:textId="77777777" w:rsidTr="00322D74">
        <w:trPr>
          <w:trHeight w:val="1333"/>
        </w:trPr>
        <w:tc>
          <w:tcPr>
            <w:tcW w:w="1677" w:type="dxa"/>
          </w:tcPr>
          <w:p w14:paraId="37F16701" w14:textId="77777777" w:rsidR="003F7F01" w:rsidRDefault="003F7F01" w:rsidP="00322D74">
            <w:bookmarkStart w:id="20" w:name="Title3"/>
            <w:bookmarkEnd w:id="20"/>
          </w:p>
        </w:tc>
        <w:tc>
          <w:tcPr>
            <w:tcW w:w="1678" w:type="dxa"/>
          </w:tcPr>
          <w:p w14:paraId="43096C54" w14:textId="77777777" w:rsidR="003F7F01" w:rsidRPr="00765CFF" w:rsidRDefault="003F7F01" w:rsidP="00322D74">
            <w:pPr>
              <w:rPr>
                <w:b/>
              </w:rPr>
            </w:pPr>
            <w:r w:rsidRPr="00765CFF">
              <w:rPr>
                <w:b/>
              </w:rPr>
              <w:t xml:space="preserve">a: </w:t>
            </w:r>
            <w:r w:rsidRPr="00765CFF">
              <w:rPr>
                <w:b/>
              </w:rPr>
              <w:br/>
              <w:t>Horizontal dot to dot (mm)</w:t>
            </w:r>
          </w:p>
        </w:tc>
        <w:tc>
          <w:tcPr>
            <w:tcW w:w="1677" w:type="dxa"/>
          </w:tcPr>
          <w:p w14:paraId="5B8D999F" w14:textId="77777777" w:rsidR="003F7F01" w:rsidRPr="00765CFF" w:rsidRDefault="003F7F01" w:rsidP="00322D74">
            <w:pPr>
              <w:rPr>
                <w:b/>
              </w:rPr>
            </w:pPr>
            <w:r w:rsidRPr="00765CFF">
              <w:rPr>
                <w:b/>
              </w:rPr>
              <w:t xml:space="preserve">b: </w:t>
            </w:r>
            <w:r w:rsidRPr="00765CFF">
              <w:rPr>
                <w:b/>
              </w:rPr>
              <w:br/>
              <w:t>Vertical dot to dot</w:t>
            </w:r>
          </w:p>
          <w:p w14:paraId="624B510F" w14:textId="77777777" w:rsidR="003F7F01" w:rsidRPr="00765CFF" w:rsidRDefault="003F7F01" w:rsidP="00322D74">
            <w:pPr>
              <w:rPr>
                <w:b/>
              </w:rPr>
            </w:pPr>
            <w:r w:rsidRPr="00765CFF">
              <w:rPr>
                <w:b/>
              </w:rPr>
              <w:t>(mm)</w:t>
            </w:r>
          </w:p>
        </w:tc>
        <w:tc>
          <w:tcPr>
            <w:tcW w:w="1678" w:type="dxa"/>
          </w:tcPr>
          <w:p w14:paraId="7E71A6A7" w14:textId="77777777" w:rsidR="003F7F01" w:rsidRPr="00765CFF" w:rsidRDefault="003F7F01" w:rsidP="00322D74">
            <w:pPr>
              <w:rPr>
                <w:b/>
              </w:rPr>
            </w:pPr>
            <w:r w:rsidRPr="00765CFF">
              <w:rPr>
                <w:b/>
              </w:rPr>
              <w:t xml:space="preserve">c: </w:t>
            </w:r>
            <w:r w:rsidRPr="00765CFF">
              <w:rPr>
                <w:b/>
              </w:rPr>
              <w:br/>
              <w:t>Horizontal cell to cell</w:t>
            </w:r>
          </w:p>
          <w:p w14:paraId="69135EAF" w14:textId="77777777" w:rsidR="003F7F01" w:rsidRPr="00765CFF" w:rsidRDefault="003F7F01" w:rsidP="00322D74">
            <w:pPr>
              <w:rPr>
                <w:b/>
              </w:rPr>
            </w:pPr>
            <w:r w:rsidRPr="00765CFF">
              <w:rPr>
                <w:b/>
              </w:rPr>
              <w:t>(mm)</w:t>
            </w:r>
          </w:p>
        </w:tc>
        <w:tc>
          <w:tcPr>
            <w:tcW w:w="1678" w:type="dxa"/>
          </w:tcPr>
          <w:p w14:paraId="27244FE5" w14:textId="77777777" w:rsidR="003F7F01" w:rsidRPr="00765CFF" w:rsidRDefault="003F7F01" w:rsidP="00322D74">
            <w:pPr>
              <w:rPr>
                <w:b/>
              </w:rPr>
            </w:pPr>
            <w:r w:rsidRPr="00765CFF">
              <w:rPr>
                <w:b/>
              </w:rPr>
              <w:t>d:</w:t>
            </w:r>
            <w:r w:rsidRPr="00765CFF">
              <w:rPr>
                <w:b/>
              </w:rPr>
              <w:br/>
              <w:t>Dot base diameter</w:t>
            </w:r>
          </w:p>
          <w:p w14:paraId="3719C262" w14:textId="77777777" w:rsidR="003F7F01" w:rsidRPr="00765CFF" w:rsidRDefault="003F7F01" w:rsidP="00322D74">
            <w:pPr>
              <w:rPr>
                <w:b/>
              </w:rPr>
            </w:pPr>
            <w:r w:rsidRPr="00765CFF">
              <w:rPr>
                <w:b/>
              </w:rPr>
              <w:t>(mm)</w:t>
            </w:r>
          </w:p>
        </w:tc>
      </w:tr>
      <w:tr w:rsidR="003F7F01" w14:paraId="74FE7B61" w14:textId="77777777" w:rsidTr="00322D74">
        <w:trPr>
          <w:trHeight w:val="1191"/>
        </w:trPr>
        <w:tc>
          <w:tcPr>
            <w:tcW w:w="1677" w:type="dxa"/>
          </w:tcPr>
          <w:p w14:paraId="0E892781" w14:textId="77777777" w:rsidR="003F7F01" w:rsidRPr="00765CFF" w:rsidRDefault="003F7F01" w:rsidP="00322D74">
            <w:pPr>
              <w:rPr>
                <w:b/>
              </w:rPr>
            </w:pPr>
            <w:r w:rsidRPr="00765CFF">
              <w:rPr>
                <w:b/>
              </w:rPr>
              <w:t>Standard English Braille</w:t>
            </w:r>
          </w:p>
        </w:tc>
        <w:tc>
          <w:tcPr>
            <w:tcW w:w="1678" w:type="dxa"/>
            <w:vAlign w:val="center"/>
          </w:tcPr>
          <w:p w14:paraId="3EBD36F0" w14:textId="77777777" w:rsidR="003F7F01" w:rsidRDefault="003F7F01" w:rsidP="00322D74">
            <w:pPr>
              <w:jc w:val="center"/>
            </w:pPr>
            <w:r>
              <w:t>2.29</w:t>
            </w:r>
          </w:p>
        </w:tc>
        <w:tc>
          <w:tcPr>
            <w:tcW w:w="1677" w:type="dxa"/>
            <w:vAlign w:val="center"/>
          </w:tcPr>
          <w:p w14:paraId="7BF15C11" w14:textId="77777777" w:rsidR="003F7F01" w:rsidRDefault="003F7F01" w:rsidP="00322D74">
            <w:pPr>
              <w:jc w:val="center"/>
            </w:pPr>
            <w:r>
              <w:t>2.54</w:t>
            </w:r>
          </w:p>
        </w:tc>
        <w:tc>
          <w:tcPr>
            <w:tcW w:w="1678" w:type="dxa"/>
            <w:vAlign w:val="center"/>
          </w:tcPr>
          <w:p w14:paraId="7565F1EE" w14:textId="77777777" w:rsidR="003F7F01" w:rsidRDefault="003F7F01" w:rsidP="00322D74">
            <w:pPr>
              <w:jc w:val="center"/>
            </w:pPr>
            <w:r>
              <w:t>6.00</w:t>
            </w:r>
          </w:p>
        </w:tc>
        <w:tc>
          <w:tcPr>
            <w:tcW w:w="1678" w:type="dxa"/>
            <w:vAlign w:val="center"/>
          </w:tcPr>
          <w:p w14:paraId="62FF3E1B" w14:textId="77777777" w:rsidR="003F7F01" w:rsidRDefault="003F7F01" w:rsidP="00322D74">
            <w:pPr>
              <w:jc w:val="center"/>
            </w:pPr>
            <w:r>
              <w:t>1.40 – 1.50</w:t>
            </w:r>
          </w:p>
        </w:tc>
      </w:tr>
      <w:tr w:rsidR="003F7F01" w14:paraId="7C660BE4" w14:textId="77777777" w:rsidTr="00322D74">
        <w:trPr>
          <w:trHeight w:val="1191"/>
        </w:trPr>
        <w:tc>
          <w:tcPr>
            <w:tcW w:w="1677" w:type="dxa"/>
          </w:tcPr>
          <w:p w14:paraId="61D035D1" w14:textId="77777777" w:rsidR="003F7F01" w:rsidRPr="00765CFF" w:rsidRDefault="003F7F01" w:rsidP="00322D74">
            <w:pPr>
              <w:rPr>
                <w:b/>
              </w:rPr>
            </w:pPr>
            <w:r w:rsidRPr="00765CFF">
              <w:rPr>
                <w:b/>
              </w:rPr>
              <w:t>Duxbury Swell Braille</w:t>
            </w:r>
          </w:p>
        </w:tc>
        <w:tc>
          <w:tcPr>
            <w:tcW w:w="1678" w:type="dxa"/>
            <w:vAlign w:val="center"/>
          </w:tcPr>
          <w:p w14:paraId="0BAD7D41" w14:textId="77777777" w:rsidR="003F7F01" w:rsidRDefault="003F7F01" w:rsidP="00322D74">
            <w:pPr>
              <w:jc w:val="center"/>
            </w:pPr>
            <w:r>
              <w:t>2.28</w:t>
            </w:r>
          </w:p>
        </w:tc>
        <w:tc>
          <w:tcPr>
            <w:tcW w:w="1677" w:type="dxa"/>
            <w:vAlign w:val="center"/>
          </w:tcPr>
          <w:p w14:paraId="19AAD06D" w14:textId="77777777" w:rsidR="003F7F01" w:rsidRDefault="003F7F01" w:rsidP="00322D74">
            <w:pPr>
              <w:jc w:val="center"/>
            </w:pPr>
            <w:r>
              <w:t>2.28</w:t>
            </w:r>
          </w:p>
        </w:tc>
        <w:tc>
          <w:tcPr>
            <w:tcW w:w="1678" w:type="dxa"/>
            <w:vAlign w:val="center"/>
          </w:tcPr>
          <w:p w14:paraId="490AA6B6" w14:textId="77777777" w:rsidR="003F7F01" w:rsidRDefault="003F7F01" w:rsidP="00322D74">
            <w:pPr>
              <w:jc w:val="center"/>
            </w:pPr>
            <w:r>
              <w:t>6.13</w:t>
            </w:r>
          </w:p>
        </w:tc>
        <w:tc>
          <w:tcPr>
            <w:tcW w:w="1678" w:type="dxa"/>
            <w:vAlign w:val="center"/>
          </w:tcPr>
          <w:p w14:paraId="38AA680A" w14:textId="77777777" w:rsidR="003F7F01" w:rsidRDefault="003F7F01" w:rsidP="00322D74">
            <w:pPr>
              <w:jc w:val="center"/>
            </w:pPr>
            <w:r>
              <w:t>1.19</w:t>
            </w:r>
          </w:p>
        </w:tc>
      </w:tr>
      <w:tr w:rsidR="003F7F01" w14:paraId="36116F98" w14:textId="77777777" w:rsidTr="00322D74">
        <w:trPr>
          <w:trHeight w:val="1191"/>
        </w:trPr>
        <w:tc>
          <w:tcPr>
            <w:tcW w:w="1677" w:type="dxa"/>
          </w:tcPr>
          <w:p w14:paraId="71E315DF" w14:textId="77777777" w:rsidR="003F7F01" w:rsidRPr="00765CFF" w:rsidRDefault="003F7F01" w:rsidP="00322D74">
            <w:pPr>
              <w:rPr>
                <w:b/>
              </w:rPr>
            </w:pPr>
            <w:r w:rsidRPr="00765CFF">
              <w:rPr>
                <w:b/>
              </w:rPr>
              <w:t xml:space="preserve">RNIB </w:t>
            </w:r>
            <w:r w:rsidRPr="00765CFF">
              <w:rPr>
                <w:b/>
              </w:rPr>
              <w:br/>
              <w:t>Braille font</w:t>
            </w:r>
          </w:p>
        </w:tc>
        <w:tc>
          <w:tcPr>
            <w:tcW w:w="1678" w:type="dxa"/>
            <w:vAlign w:val="center"/>
          </w:tcPr>
          <w:p w14:paraId="2FCB0985" w14:textId="77777777" w:rsidR="003F7F01" w:rsidRDefault="003F7F01" w:rsidP="00322D74">
            <w:pPr>
              <w:jc w:val="center"/>
            </w:pPr>
            <w:r>
              <w:t>2.29</w:t>
            </w:r>
          </w:p>
        </w:tc>
        <w:tc>
          <w:tcPr>
            <w:tcW w:w="1677" w:type="dxa"/>
            <w:vAlign w:val="center"/>
          </w:tcPr>
          <w:p w14:paraId="1B38F063" w14:textId="77777777" w:rsidR="003F7F01" w:rsidRDefault="003F7F01" w:rsidP="00322D74">
            <w:pPr>
              <w:jc w:val="center"/>
            </w:pPr>
            <w:r>
              <w:t>2.54</w:t>
            </w:r>
          </w:p>
        </w:tc>
        <w:tc>
          <w:tcPr>
            <w:tcW w:w="1678" w:type="dxa"/>
            <w:vAlign w:val="center"/>
          </w:tcPr>
          <w:p w14:paraId="726ABADD" w14:textId="77777777" w:rsidR="003F7F01" w:rsidRPr="00107070" w:rsidRDefault="003F7F01" w:rsidP="00322D74">
            <w:pPr>
              <w:jc w:val="center"/>
            </w:pPr>
            <w:r w:rsidRPr="00107070">
              <w:t>6.00</w:t>
            </w:r>
          </w:p>
        </w:tc>
        <w:tc>
          <w:tcPr>
            <w:tcW w:w="1678" w:type="dxa"/>
            <w:vAlign w:val="center"/>
          </w:tcPr>
          <w:p w14:paraId="038F9345" w14:textId="77777777" w:rsidR="003F7F01" w:rsidRPr="00107070" w:rsidRDefault="003F7F01" w:rsidP="00322D74">
            <w:pPr>
              <w:jc w:val="center"/>
            </w:pPr>
            <w:r w:rsidRPr="00107070">
              <w:t>1.50</w:t>
            </w:r>
          </w:p>
        </w:tc>
      </w:tr>
      <w:tr w:rsidR="003F7F01" w14:paraId="60E38ACD" w14:textId="77777777" w:rsidTr="00322D74">
        <w:trPr>
          <w:trHeight w:val="1191"/>
        </w:trPr>
        <w:tc>
          <w:tcPr>
            <w:tcW w:w="1677" w:type="dxa"/>
          </w:tcPr>
          <w:p w14:paraId="55F2F688" w14:textId="77777777" w:rsidR="003F7F01" w:rsidRPr="00765CFF" w:rsidRDefault="003F7F01" w:rsidP="00322D74">
            <w:pPr>
              <w:rPr>
                <w:b/>
              </w:rPr>
            </w:pPr>
            <w:r w:rsidRPr="00765CFF">
              <w:rPr>
                <w:b/>
              </w:rPr>
              <w:t>Test font 3</w:t>
            </w:r>
          </w:p>
        </w:tc>
        <w:tc>
          <w:tcPr>
            <w:tcW w:w="1678" w:type="dxa"/>
            <w:vAlign w:val="center"/>
          </w:tcPr>
          <w:p w14:paraId="64E890DA" w14:textId="77777777" w:rsidR="003F7F01" w:rsidRDefault="003F7F01" w:rsidP="00322D74">
            <w:pPr>
              <w:jc w:val="center"/>
            </w:pPr>
            <w:r>
              <w:t>2.29</w:t>
            </w:r>
          </w:p>
        </w:tc>
        <w:tc>
          <w:tcPr>
            <w:tcW w:w="1677" w:type="dxa"/>
            <w:vAlign w:val="center"/>
          </w:tcPr>
          <w:p w14:paraId="4909E60B" w14:textId="77777777" w:rsidR="003F7F01" w:rsidRDefault="003F7F01" w:rsidP="00322D74">
            <w:pPr>
              <w:jc w:val="center"/>
            </w:pPr>
            <w:r>
              <w:t>2.54</w:t>
            </w:r>
          </w:p>
        </w:tc>
        <w:tc>
          <w:tcPr>
            <w:tcW w:w="1678" w:type="dxa"/>
            <w:vAlign w:val="center"/>
          </w:tcPr>
          <w:p w14:paraId="1BCB0E96" w14:textId="77777777" w:rsidR="003F7F01" w:rsidRDefault="003F7F01" w:rsidP="00322D74">
            <w:pPr>
              <w:jc w:val="center"/>
            </w:pPr>
            <w:r>
              <w:t>6.00</w:t>
            </w:r>
          </w:p>
        </w:tc>
        <w:tc>
          <w:tcPr>
            <w:tcW w:w="1678" w:type="dxa"/>
            <w:vAlign w:val="center"/>
          </w:tcPr>
          <w:p w14:paraId="57FB5B1F" w14:textId="77777777" w:rsidR="003F7F01" w:rsidRDefault="003F7F01" w:rsidP="00322D74">
            <w:pPr>
              <w:jc w:val="center"/>
            </w:pPr>
            <w:r>
              <w:t>1.19</w:t>
            </w:r>
          </w:p>
        </w:tc>
      </w:tr>
      <w:tr w:rsidR="003F7F01" w14:paraId="697201FC" w14:textId="77777777" w:rsidTr="00322D74">
        <w:trPr>
          <w:trHeight w:val="1192"/>
        </w:trPr>
        <w:tc>
          <w:tcPr>
            <w:tcW w:w="1677" w:type="dxa"/>
          </w:tcPr>
          <w:p w14:paraId="1450D2CF" w14:textId="77777777" w:rsidR="003F7F01" w:rsidRPr="00765CFF" w:rsidRDefault="003F7F01" w:rsidP="00322D74">
            <w:pPr>
              <w:rPr>
                <w:b/>
              </w:rPr>
            </w:pPr>
            <w:r w:rsidRPr="00765CFF">
              <w:rPr>
                <w:b/>
              </w:rPr>
              <w:t>Test font 4</w:t>
            </w:r>
          </w:p>
        </w:tc>
        <w:tc>
          <w:tcPr>
            <w:tcW w:w="1678" w:type="dxa"/>
            <w:vAlign w:val="center"/>
          </w:tcPr>
          <w:p w14:paraId="7BB41E18" w14:textId="77777777" w:rsidR="003F7F01" w:rsidRDefault="003F7F01" w:rsidP="00322D74">
            <w:pPr>
              <w:jc w:val="center"/>
            </w:pPr>
            <w:r>
              <w:t>2.28</w:t>
            </w:r>
          </w:p>
        </w:tc>
        <w:tc>
          <w:tcPr>
            <w:tcW w:w="1677" w:type="dxa"/>
            <w:vAlign w:val="center"/>
          </w:tcPr>
          <w:p w14:paraId="47F38930" w14:textId="77777777" w:rsidR="003F7F01" w:rsidRDefault="003F7F01" w:rsidP="00322D74">
            <w:pPr>
              <w:jc w:val="center"/>
            </w:pPr>
            <w:r>
              <w:t>2.28</w:t>
            </w:r>
          </w:p>
        </w:tc>
        <w:tc>
          <w:tcPr>
            <w:tcW w:w="1678" w:type="dxa"/>
            <w:vAlign w:val="center"/>
          </w:tcPr>
          <w:p w14:paraId="64E2C3B0" w14:textId="77777777" w:rsidR="003F7F01" w:rsidRDefault="003F7F01" w:rsidP="00322D74">
            <w:pPr>
              <w:jc w:val="center"/>
            </w:pPr>
            <w:r>
              <w:t>6.13</w:t>
            </w:r>
          </w:p>
        </w:tc>
        <w:tc>
          <w:tcPr>
            <w:tcW w:w="1678" w:type="dxa"/>
            <w:vAlign w:val="center"/>
          </w:tcPr>
          <w:p w14:paraId="6A7A1B30" w14:textId="77777777" w:rsidR="003F7F01" w:rsidRDefault="003F7F01" w:rsidP="00322D74">
            <w:pPr>
              <w:jc w:val="center"/>
            </w:pPr>
            <w:r w:rsidRPr="00107070">
              <w:t>1.50</w:t>
            </w:r>
          </w:p>
        </w:tc>
      </w:tr>
    </w:tbl>
    <w:p w14:paraId="55C322EC" w14:textId="77777777" w:rsidR="003F7F01" w:rsidRDefault="003F7F01" w:rsidP="003F7F01">
      <w:r>
        <w:t xml:space="preserve">A Konica Minolta C451 Series PCL was used to directly print braille samples onto swell paper, which was then raised through a </w:t>
      </w:r>
      <w:proofErr w:type="spellStart"/>
      <w:r>
        <w:t>Zy</w:t>
      </w:r>
      <w:proofErr w:type="spellEnd"/>
      <w:r>
        <w:t xml:space="preserve">-Fuse fuser. Each font was tested with two different brands of swell paper which are currently used in the </w:t>
      </w:r>
      <w:smartTag w:uri="urn:schemas-microsoft-com:office:smarttags" w:element="country-region">
        <w:smartTag w:uri="urn:schemas-microsoft-com:office:smarttags" w:element="place">
          <w:r>
            <w:t>UK</w:t>
          </w:r>
        </w:smartTag>
      </w:smartTag>
      <w:r>
        <w:t>. These were Capsule paper manufactured by Matsumoto Yashi-</w:t>
      </w:r>
      <w:proofErr w:type="spellStart"/>
      <w:r>
        <w:t>Sieyaku</w:t>
      </w:r>
      <w:proofErr w:type="spellEnd"/>
      <w:r>
        <w:t xml:space="preserve"> Co., Ltd (</w:t>
      </w:r>
      <w:smartTag w:uri="urn:schemas-microsoft-com:office:smarttags" w:element="country-region">
        <w:smartTag w:uri="urn:schemas-microsoft-com:office:smarttags" w:element="place">
          <w:r>
            <w:t>Japan</w:t>
          </w:r>
        </w:smartTag>
      </w:smartTag>
      <w:r>
        <w:t xml:space="preserve">) and Zy-Tex2, manufactured by </w:t>
      </w:r>
      <w:proofErr w:type="spellStart"/>
      <w:r>
        <w:t>Zychem</w:t>
      </w:r>
      <w:proofErr w:type="spellEnd"/>
      <w:r>
        <w:t xml:space="preserve"> Ltd (UK). An embossed braille condition was also included </w:t>
      </w:r>
      <w:r w:rsidRPr="000B207A">
        <w:t xml:space="preserve">to determine whether any issues reading braille on swell paper were due to the braille itself or simply the </w:t>
      </w:r>
      <w:r w:rsidRPr="000B207A">
        <w:lastRenderedPageBreak/>
        <w:t>background texture.</w:t>
      </w:r>
      <w:r>
        <w:t xml:space="preserve"> These combinations resulted in ten experimental conditions, as shown in Table 4.</w:t>
      </w:r>
    </w:p>
    <w:p w14:paraId="3A1F93AC" w14:textId="77777777" w:rsidR="003F7F01" w:rsidRDefault="003F7F01" w:rsidP="003F7F01"/>
    <w:p w14:paraId="68710273" w14:textId="77777777" w:rsidR="003F7F01" w:rsidRPr="003B0B5D" w:rsidRDefault="003F7F01" w:rsidP="003F7F01">
      <w:pPr>
        <w:rPr>
          <w:b/>
          <w:color w:val="FF0000"/>
        </w:rPr>
      </w:pPr>
      <w:r w:rsidRPr="003B0B5D">
        <w:rPr>
          <w:b/>
        </w:rPr>
        <w:t>Table 4: Testing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603"/>
        <w:gridCol w:w="2240"/>
        <w:gridCol w:w="2482"/>
      </w:tblGrid>
      <w:tr w:rsidR="003F7F01" w14:paraId="3AD3B3ED" w14:textId="77777777" w:rsidTr="00322D74">
        <w:tc>
          <w:tcPr>
            <w:tcW w:w="1523" w:type="dxa"/>
          </w:tcPr>
          <w:p w14:paraId="5277F53B" w14:textId="77777777" w:rsidR="003F7F01" w:rsidRPr="00765CFF" w:rsidRDefault="003F7F01" w:rsidP="00322D74">
            <w:pPr>
              <w:rPr>
                <w:b/>
              </w:rPr>
            </w:pPr>
            <w:bookmarkStart w:id="21" w:name="Title4"/>
            <w:bookmarkEnd w:id="21"/>
            <w:r w:rsidRPr="00765CFF">
              <w:rPr>
                <w:b/>
              </w:rPr>
              <w:t>Condition</w:t>
            </w:r>
          </w:p>
        </w:tc>
        <w:tc>
          <w:tcPr>
            <w:tcW w:w="2603" w:type="dxa"/>
          </w:tcPr>
          <w:p w14:paraId="5F07B126" w14:textId="77777777" w:rsidR="003F7F01" w:rsidRPr="00765CFF" w:rsidRDefault="003F7F01" w:rsidP="00322D74">
            <w:pPr>
              <w:rPr>
                <w:b/>
              </w:rPr>
            </w:pPr>
            <w:r w:rsidRPr="00765CFF">
              <w:rPr>
                <w:b/>
              </w:rPr>
              <w:t>Braille</w:t>
            </w:r>
          </w:p>
        </w:tc>
        <w:tc>
          <w:tcPr>
            <w:tcW w:w="1914" w:type="dxa"/>
          </w:tcPr>
          <w:p w14:paraId="4523DB0B" w14:textId="77777777" w:rsidR="003F7F01" w:rsidRPr="00765CFF" w:rsidRDefault="003F7F01" w:rsidP="00322D74">
            <w:pPr>
              <w:rPr>
                <w:b/>
              </w:rPr>
            </w:pPr>
            <w:r w:rsidRPr="00765CFF">
              <w:rPr>
                <w:b/>
              </w:rPr>
              <w:t>Characteristics</w:t>
            </w:r>
          </w:p>
        </w:tc>
        <w:tc>
          <w:tcPr>
            <w:tcW w:w="2482" w:type="dxa"/>
          </w:tcPr>
          <w:p w14:paraId="0B96FF7A" w14:textId="77777777" w:rsidR="003F7F01" w:rsidRPr="00765CFF" w:rsidRDefault="003F7F01" w:rsidP="00322D74">
            <w:pPr>
              <w:rPr>
                <w:b/>
              </w:rPr>
            </w:pPr>
            <w:r w:rsidRPr="00765CFF">
              <w:rPr>
                <w:b/>
              </w:rPr>
              <w:t>Paper</w:t>
            </w:r>
          </w:p>
        </w:tc>
      </w:tr>
      <w:tr w:rsidR="003F7F01" w14:paraId="37317B7B" w14:textId="77777777" w:rsidTr="00322D74">
        <w:tc>
          <w:tcPr>
            <w:tcW w:w="1523" w:type="dxa"/>
          </w:tcPr>
          <w:p w14:paraId="66AA654F" w14:textId="77777777" w:rsidR="003F7F01" w:rsidRPr="00765CFF" w:rsidRDefault="003F7F01" w:rsidP="00322D74">
            <w:pPr>
              <w:rPr>
                <w:b/>
              </w:rPr>
            </w:pPr>
            <w:r w:rsidRPr="00765CFF">
              <w:rPr>
                <w:b/>
              </w:rPr>
              <w:t>1</w:t>
            </w:r>
          </w:p>
        </w:tc>
        <w:tc>
          <w:tcPr>
            <w:tcW w:w="2603" w:type="dxa"/>
          </w:tcPr>
          <w:p w14:paraId="31FD7C37" w14:textId="77777777" w:rsidR="003F7F01" w:rsidRDefault="003F7F01" w:rsidP="00322D74">
            <w:r>
              <w:t>Embossed</w:t>
            </w:r>
          </w:p>
        </w:tc>
        <w:tc>
          <w:tcPr>
            <w:tcW w:w="1914" w:type="dxa"/>
          </w:tcPr>
          <w:p w14:paraId="64930EC3" w14:textId="77777777" w:rsidR="003F7F01" w:rsidRDefault="003F7F01" w:rsidP="00322D74">
            <w:r>
              <w:t>Standard English Braille</w:t>
            </w:r>
          </w:p>
        </w:tc>
        <w:tc>
          <w:tcPr>
            <w:tcW w:w="2482" w:type="dxa"/>
          </w:tcPr>
          <w:p w14:paraId="78AA454C" w14:textId="77777777" w:rsidR="003F7F01" w:rsidRDefault="003F7F01" w:rsidP="00322D74">
            <w:r>
              <w:t xml:space="preserve">Capsule </w:t>
            </w:r>
          </w:p>
        </w:tc>
      </w:tr>
      <w:tr w:rsidR="003F7F01" w14:paraId="2B030369" w14:textId="77777777" w:rsidTr="00322D74">
        <w:tc>
          <w:tcPr>
            <w:tcW w:w="1523" w:type="dxa"/>
          </w:tcPr>
          <w:p w14:paraId="005AF5BB" w14:textId="77777777" w:rsidR="003F7F01" w:rsidRPr="00765CFF" w:rsidRDefault="003F7F01" w:rsidP="00322D74">
            <w:pPr>
              <w:rPr>
                <w:b/>
              </w:rPr>
            </w:pPr>
            <w:r w:rsidRPr="00765CFF">
              <w:rPr>
                <w:b/>
              </w:rPr>
              <w:t>2</w:t>
            </w:r>
          </w:p>
        </w:tc>
        <w:tc>
          <w:tcPr>
            <w:tcW w:w="2603" w:type="dxa"/>
          </w:tcPr>
          <w:p w14:paraId="3C91A475" w14:textId="77777777" w:rsidR="003F7F01" w:rsidRDefault="003F7F01" w:rsidP="00322D74">
            <w:r>
              <w:t>Embossed</w:t>
            </w:r>
          </w:p>
        </w:tc>
        <w:tc>
          <w:tcPr>
            <w:tcW w:w="1914" w:type="dxa"/>
          </w:tcPr>
          <w:p w14:paraId="3A5EE5B6" w14:textId="77777777" w:rsidR="003F7F01" w:rsidRDefault="003F7F01" w:rsidP="00322D74">
            <w:r>
              <w:t>Standard English Braille</w:t>
            </w:r>
          </w:p>
        </w:tc>
        <w:tc>
          <w:tcPr>
            <w:tcW w:w="2482" w:type="dxa"/>
          </w:tcPr>
          <w:p w14:paraId="659F4ABC" w14:textId="77777777" w:rsidR="003F7F01" w:rsidRDefault="003F7F01" w:rsidP="00322D74">
            <w:r>
              <w:t>Zy-Tex2</w:t>
            </w:r>
          </w:p>
        </w:tc>
      </w:tr>
      <w:tr w:rsidR="003F7F01" w14:paraId="6DB7B359" w14:textId="77777777" w:rsidTr="00322D74">
        <w:tc>
          <w:tcPr>
            <w:tcW w:w="1523" w:type="dxa"/>
          </w:tcPr>
          <w:p w14:paraId="2DA6A950" w14:textId="77777777" w:rsidR="003F7F01" w:rsidRPr="00765CFF" w:rsidRDefault="003F7F01" w:rsidP="00322D74">
            <w:pPr>
              <w:rPr>
                <w:b/>
              </w:rPr>
            </w:pPr>
            <w:r w:rsidRPr="00765CFF">
              <w:rPr>
                <w:b/>
              </w:rPr>
              <w:t>3</w:t>
            </w:r>
          </w:p>
        </w:tc>
        <w:tc>
          <w:tcPr>
            <w:tcW w:w="2603" w:type="dxa"/>
          </w:tcPr>
          <w:p w14:paraId="6DBA378E" w14:textId="77777777" w:rsidR="003F7F01" w:rsidRDefault="003F7F01" w:rsidP="00322D74">
            <w:r>
              <w:t>Duxbury font</w:t>
            </w:r>
          </w:p>
        </w:tc>
        <w:tc>
          <w:tcPr>
            <w:tcW w:w="1914" w:type="dxa"/>
          </w:tcPr>
          <w:p w14:paraId="1BF22618" w14:textId="77777777" w:rsidR="003F7F01" w:rsidRDefault="003F7F01" w:rsidP="00322D74">
            <w:r>
              <w:t>Small dots, narrow spacing</w:t>
            </w:r>
          </w:p>
        </w:tc>
        <w:tc>
          <w:tcPr>
            <w:tcW w:w="2482" w:type="dxa"/>
          </w:tcPr>
          <w:p w14:paraId="33AC2296" w14:textId="77777777" w:rsidR="003F7F01" w:rsidRDefault="003F7F01" w:rsidP="00322D74">
            <w:r>
              <w:t xml:space="preserve">Capsule </w:t>
            </w:r>
          </w:p>
        </w:tc>
      </w:tr>
      <w:tr w:rsidR="003F7F01" w14:paraId="5D4498A1" w14:textId="77777777" w:rsidTr="00322D74">
        <w:tc>
          <w:tcPr>
            <w:tcW w:w="1523" w:type="dxa"/>
          </w:tcPr>
          <w:p w14:paraId="3B685BE3" w14:textId="77777777" w:rsidR="003F7F01" w:rsidRPr="00765CFF" w:rsidRDefault="003F7F01" w:rsidP="00322D74">
            <w:pPr>
              <w:rPr>
                <w:b/>
              </w:rPr>
            </w:pPr>
            <w:r w:rsidRPr="00765CFF">
              <w:rPr>
                <w:b/>
              </w:rPr>
              <w:t>4</w:t>
            </w:r>
          </w:p>
        </w:tc>
        <w:tc>
          <w:tcPr>
            <w:tcW w:w="2603" w:type="dxa"/>
          </w:tcPr>
          <w:p w14:paraId="2D99E55D" w14:textId="77777777" w:rsidR="003F7F01" w:rsidRDefault="003F7F01" w:rsidP="00322D74">
            <w:r>
              <w:t>Duxbury font</w:t>
            </w:r>
          </w:p>
        </w:tc>
        <w:tc>
          <w:tcPr>
            <w:tcW w:w="1914" w:type="dxa"/>
          </w:tcPr>
          <w:p w14:paraId="0400E8B8" w14:textId="77777777" w:rsidR="003F7F01" w:rsidRDefault="003F7F01" w:rsidP="00322D74">
            <w:r>
              <w:t>Small dots, narrow spacing</w:t>
            </w:r>
          </w:p>
        </w:tc>
        <w:tc>
          <w:tcPr>
            <w:tcW w:w="2482" w:type="dxa"/>
          </w:tcPr>
          <w:p w14:paraId="31EC9CB5" w14:textId="77777777" w:rsidR="003F7F01" w:rsidRDefault="003F7F01" w:rsidP="00322D74">
            <w:r>
              <w:t>Zy-Tex2</w:t>
            </w:r>
          </w:p>
        </w:tc>
      </w:tr>
      <w:tr w:rsidR="003F7F01" w14:paraId="57B9ABE8" w14:textId="77777777" w:rsidTr="00322D74">
        <w:tc>
          <w:tcPr>
            <w:tcW w:w="1523" w:type="dxa"/>
          </w:tcPr>
          <w:p w14:paraId="2BA04044" w14:textId="77777777" w:rsidR="003F7F01" w:rsidRPr="00765CFF" w:rsidRDefault="003F7F01" w:rsidP="00322D74">
            <w:pPr>
              <w:rPr>
                <w:b/>
              </w:rPr>
            </w:pPr>
            <w:r w:rsidRPr="00765CFF">
              <w:rPr>
                <w:b/>
              </w:rPr>
              <w:t>5</w:t>
            </w:r>
          </w:p>
        </w:tc>
        <w:tc>
          <w:tcPr>
            <w:tcW w:w="2603" w:type="dxa"/>
          </w:tcPr>
          <w:p w14:paraId="3DCE3A22" w14:textId="77777777" w:rsidR="003F7F01" w:rsidRDefault="003F7F01" w:rsidP="00322D74">
            <w:r>
              <w:t>RNIB font</w:t>
            </w:r>
          </w:p>
        </w:tc>
        <w:tc>
          <w:tcPr>
            <w:tcW w:w="1914" w:type="dxa"/>
          </w:tcPr>
          <w:p w14:paraId="2B99047E" w14:textId="77777777" w:rsidR="003F7F01" w:rsidRDefault="003F7F01" w:rsidP="00322D74">
            <w:r>
              <w:t>Large dots, wide spacing</w:t>
            </w:r>
          </w:p>
        </w:tc>
        <w:tc>
          <w:tcPr>
            <w:tcW w:w="2482" w:type="dxa"/>
          </w:tcPr>
          <w:p w14:paraId="284E1CF5" w14:textId="77777777" w:rsidR="003F7F01" w:rsidRDefault="003F7F01" w:rsidP="00322D74">
            <w:r>
              <w:t xml:space="preserve">Capsule </w:t>
            </w:r>
          </w:p>
        </w:tc>
      </w:tr>
      <w:tr w:rsidR="003F7F01" w14:paraId="4387581E" w14:textId="77777777" w:rsidTr="00322D74">
        <w:tc>
          <w:tcPr>
            <w:tcW w:w="1523" w:type="dxa"/>
          </w:tcPr>
          <w:p w14:paraId="0904D95F" w14:textId="77777777" w:rsidR="003F7F01" w:rsidRPr="00765CFF" w:rsidRDefault="003F7F01" w:rsidP="00322D74">
            <w:pPr>
              <w:rPr>
                <w:b/>
              </w:rPr>
            </w:pPr>
            <w:r w:rsidRPr="00765CFF">
              <w:rPr>
                <w:b/>
              </w:rPr>
              <w:t>6</w:t>
            </w:r>
          </w:p>
        </w:tc>
        <w:tc>
          <w:tcPr>
            <w:tcW w:w="2603" w:type="dxa"/>
          </w:tcPr>
          <w:p w14:paraId="1A13CF2E" w14:textId="77777777" w:rsidR="003F7F01" w:rsidRDefault="003F7F01" w:rsidP="00322D74">
            <w:r>
              <w:t>RNIB font</w:t>
            </w:r>
          </w:p>
        </w:tc>
        <w:tc>
          <w:tcPr>
            <w:tcW w:w="1914" w:type="dxa"/>
          </w:tcPr>
          <w:p w14:paraId="04FFDDFF" w14:textId="77777777" w:rsidR="003F7F01" w:rsidRDefault="003F7F01" w:rsidP="00322D74">
            <w:r>
              <w:t>Large dots, wide spacing</w:t>
            </w:r>
          </w:p>
        </w:tc>
        <w:tc>
          <w:tcPr>
            <w:tcW w:w="2482" w:type="dxa"/>
          </w:tcPr>
          <w:p w14:paraId="66F441A6" w14:textId="77777777" w:rsidR="003F7F01" w:rsidRDefault="003F7F01" w:rsidP="00322D74">
            <w:r>
              <w:t>Zy-Tex2</w:t>
            </w:r>
          </w:p>
        </w:tc>
      </w:tr>
      <w:tr w:rsidR="003F7F01" w14:paraId="12FE340C" w14:textId="77777777" w:rsidTr="00322D74">
        <w:tc>
          <w:tcPr>
            <w:tcW w:w="1523" w:type="dxa"/>
          </w:tcPr>
          <w:p w14:paraId="3A4C566F" w14:textId="77777777" w:rsidR="003F7F01" w:rsidRPr="00765CFF" w:rsidRDefault="003F7F01" w:rsidP="00322D74">
            <w:pPr>
              <w:rPr>
                <w:b/>
              </w:rPr>
            </w:pPr>
            <w:r w:rsidRPr="00765CFF">
              <w:rPr>
                <w:b/>
              </w:rPr>
              <w:t>7</w:t>
            </w:r>
          </w:p>
        </w:tc>
        <w:tc>
          <w:tcPr>
            <w:tcW w:w="2603" w:type="dxa"/>
          </w:tcPr>
          <w:p w14:paraId="1D9CAA81" w14:textId="77777777" w:rsidR="003F7F01" w:rsidRDefault="003F7F01" w:rsidP="00322D74">
            <w:r>
              <w:t>Test font 3</w:t>
            </w:r>
          </w:p>
        </w:tc>
        <w:tc>
          <w:tcPr>
            <w:tcW w:w="1914" w:type="dxa"/>
          </w:tcPr>
          <w:p w14:paraId="1E45E9F6" w14:textId="77777777" w:rsidR="003F7F01" w:rsidRDefault="003F7F01" w:rsidP="00322D74">
            <w:r>
              <w:t>Small dots, wide spacing</w:t>
            </w:r>
          </w:p>
        </w:tc>
        <w:tc>
          <w:tcPr>
            <w:tcW w:w="2482" w:type="dxa"/>
          </w:tcPr>
          <w:p w14:paraId="7B2D46B3" w14:textId="77777777" w:rsidR="003F7F01" w:rsidRDefault="003F7F01" w:rsidP="00322D74">
            <w:r>
              <w:t xml:space="preserve">Capsule </w:t>
            </w:r>
          </w:p>
        </w:tc>
      </w:tr>
      <w:tr w:rsidR="003F7F01" w14:paraId="3C156455" w14:textId="77777777" w:rsidTr="00322D74">
        <w:tc>
          <w:tcPr>
            <w:tcW w:w="1523" w:type="dxa"/>
          </w:tcPr>
          <w:p w14:paraId="3D1F5CF1" w14:textId="77777777" w:rsidR="003F7F01" w:rsidRPr="00765CFF" w:rsidRDefault="003F7F01" w:rsidP="00322D74">
            <w:pPr>
              <w:rPr>
                <w:b/>
              </w:rPr>
            </w:pPr>
            <w:r w:rsidRPr="00765CFF">
              <w:rPr>
                <w:b/>
              </w:rPr>
              <w:t>8</w:t>
            </w:r>
          </w:p>
        </w:tc>
        <w:tc>
          <w:tcPr>
            <w:tcW w:w="2603" w:type="dxa"/>
          </w:tcPr>
          <w:p w14:paraId="773D664F" w14:textId="77777777" w:rsidR="003F7F01" w:rsidRDefault="003F7F01" w:rsidP="00322D74">
            <w:r>
              <w:t>Test font 3</w:t>
            </w:r>
          </w:p>
        </w:tc>
        <w:tc>
          <w:tcPr>
            <w:tcW w:w="1914" w:type="dxa"/>
          </w:tcPr>
          <w:p w14:paraId="098ADFF6" w14:textId="77777777" w:rsidR="003F7F01" w:rsidRDefault="003F7F01" w:rsidP="00322D74">
            <w:r>
              <w:t>Small dots, wide spacing</w:t>
            </w:r>
          </w:p>
        </w:tc>
        <w:tc>
          <w:tcPr>
            <w:tcW w:w="2482" w:type="dxa"/>
          </w:tcPr>
          <w:p w14:paraId="2FBE8C34" w14:textId="77777777" w:rsidR="003F7F01" w:rsidRDefault="003F7F01" w:rsidP="00322D74">
            <w:r>
              <w:t>Zy-Tex2</w:t>
            </w:r>
          </w:p>
        </w:tc>
      </w:tr>
      <w:tr w:rsidR="003F7F01" w14:paraId="12826896" w14:textId="77777777" w:rsidTr="00322D74">
        <w:tc>
          <w:tcPr>
            <w:tcW w:w="1523" w:type="dxa"/>
          </w:tcPr>
          <w:p w14:paraId="1BB6E89F" w14:textId="77777777" w:rsidR="003F7F01" w:rsidRPr="00765CFF" w:rsidRDefault="003F7F01" w:rsidP="00322D74">
            <w:pPr>
              <w:rPr>
                <w:b/>
              </w:rPr>
            </w:pPr>
            <w:r w:rsidRPr="00765CFF">
              <w:rPr>
                <w:b/>
              </w:rPr>
              <w:t>9</w:t>
            </w:r>
          </w:p>
        </w:tc>
        <w:tc>
          <w:tcPr>
            <w:tcW w:w="2603" w:type="dxa"/>
          </w:tcPr>
          <w:p w14:paraId="5306EA23" w14:textId="77777777" w:rsidR="003F7F01" w:rsidRDefault="003F7F01" w:rsidP="00322D74">
            <w:r>
              <w:t>Test font 4</w:t>
            </w:r>
          </w:p>
        </w:tc>
        <w:tc>
          <w:tcPr>
            <w:tcW w:w="1914" w:type="dxa"/>
          </w:tcPr>
          <w:p w14:paraId="4B511A67" w14:textId="77777777" w:rsidR="003F7F01" w:rsidRDefault="003F7F01" w:rsidP="00322D74">
            <w:r>
              <w:t>Large dots, narrow spacing</w:t>
            </w:r>
          </w:p>
        </w:tc>
        <w:tc>
          <w:tcPr>
            <w:tcW w:w="2482" w:type="dxa"/>
          </w:tcPr>
          <w:p w14:paraId="016ECB85" w14:textId="77777777" w:rsidR="003F7F01" w:rsidRDefault="003F7F01" w:rsidP="00322D74">
            <w:r>
              <w:t xml:space="preserve">Capsule </w:t>
            </w:r>
          </w:p>
        </w:tc>
      </w:tr>
      <w:tr w:rsidR="003F7F01" w14:paraId="37EBEA55" w14:textId="77777777" w:rsidTr="00322D74">
        <w:trPr>
          <w:trHeight w:val="430"/>
        </w:trPr>
        <w:tc>
          <w:tcPr>
            <w:tcW w:w="1523" w:type="dxa"/>
          </w:tcPr>
          <w:p w14:paraId="2FF30FF8" w14:textId="77777777" w:rsidR="003F7F01" w:rsidRPr="00765CFF" w:rsidRDefault="003F7F01" w:rsidP="00322D74">
            <w:pPr>
              <w:rPr>
                <w:b/>
              </w:rPr>
            </w:pPr>
            <w:r w:rsidRPr="00765CFF">
              <w:rPr>
                <w:b/>
              </w:rPr>
              <w:t>10</w:t>
            </w:r>
          </w:p>
        </w:tc>
        <w:tc>
          <w:tcPr>
            <w:tcW w:w="2603" w:type="dxa"/>
          </w:tcPr>
          <w:p w14:paraId="1AB87B65" w14:textId="77777777" w:rsidR="003F7F01" w:rsidRDefault="003F7F01" w:rsidP="00322D74">
            <w:r>
              <w:t>Test font 4</w:t>
            </w:r>
          </w:p>
        </w:tc>
        <w:tc>
          <w:tcPr>
            <w:tcW w:w="1914" w:type="dxa"/>
          </w:tcPr>
          <w:p w14:paraId="326288CD" w14:textId="77777777" w:rsidR="003F7F01" w:rsidRDefault="003F7F01" w:rsidP="00322D74">
            <w:r>
              <w:t>Large dots, narrow spacing</w:t>
            </w:r>
          </w:p>
        </w:tc>
        <w:tc>
          <w:tcPr>
            <w:tcW w:w="2482" w:type="dxa"/>
          </w:tcPr>
          <w:p w14:paraId="0926FE06" w14:textId="77777777" w:rsidR="003F7F01" w:rsidRDefault="003F7F01" w:rsidP="00322D74">
            <w:r>
              <w:t>Zy-Tex2</w:t>
            </w:r>
          </w:p>
        </w:tc>
      </w:tr>
    </w:tbl>
    <w:p w14:paraId="70899F46" w14:textId="77777777" w:rsidR="003F7F01" w:rsidRDefault="003F7F01" w:rsidP="003F7F01"/>
    <w:p w14:paraId="6AB0213C" w14:textId="77777777" w:rsidR="003F7F01" w:rsidRDefault="003F7F01" w:rsidP="003F7F01">
      <w:r>
        <w:t xml:space="preserve">Each participant was given fresh samples for testing. Made-up words were counterbalanced across conditions. </w:t>
      </w:r>
    </w:p>
    <w:p w14:paraId="01F7EEB7" w14:textId="77777777" w:rsidR="003F7F01" w:rsidRDefault="003F7F01" w:rsidP="003F7F01">
      <w:r>
        <w:t xml:space="preserve"> </w:t>
      </w:r>
    </w:p>
    <w:p w14:paraId="1F8D95E2" w14:textId="77777777" w:rsidR="003F7F01" w:rsidRDefault="003F7F01" w:rsidP="003F7F01">
      <w:pPr>
        <w:pStyle w:val="Heading4"/>
      </w:pPr>
      <w:r>
        <w:br w:type="page"/>
      </w:r>
      <w:r>
        <w:lastRenderedPageBreak/>
        <w:t>Procedure</w:t>
      </w:r>
    </w:p>
    <w:p w14:paraId="15BBC9CF" w14:textId="77777777" w:rsidR="003F7F01" w:rsidRDefault="003F7F01" w:rsidP="003F7F01">
      <w:r>
        <w:t xml:space="preserve">Participant testing consisted of a short questionnaire followed by trials reading a variety of braille samples. Order of presentation was randomised to avoid order effects. </w:t>
      </w:r>
    </w:p>
    <w:p w14:paraId="6039D859" w14:textId="77777777" w:rsidR="003F7F01" w:rsidRDefault="003F7F01" w:rsidP="003F7F01"/>
    <w:p w14:paraId="262DB97B" w14:textId="77777777" w:rsidR="003F7F01" w:rsidRDefault="003F7F01" w:rsidP="003F7F01">
      <w:r>
        <w:t xml:space="preserve">All participants were given a short practice passage to familiarise themselves with uncontracted braille, followed by two medicine names </w:t>
      </w:r>
      <w:proofErr w:type="spellStart"/>
      <w:r>
        <w:t>brailled</w:t>
      </w:r>
      <w:proofErr w:type="spellEnd"/>
      <w:r>
        <w:t xml:space="preserve"> on card to practice the procedure. </w:t>
      </w:r>
    </w:p>
    <w:p w14:paraId="433173C8" w14:textId="77777777" w:rsidR="003F7F01" w:rsidRDefault="003F7F01" w:rsidP="003F7F01"/>
    <w:p w14:paraId="5B33A02A" w14:textId="77777777" w:rsidR="003F7F01" w:rsidRDefault="003F7F01" w:rsidP="003F7F01">
      <w:r>
        <w:t xml:space="preserve">Participants were then asked to read aloud, letter by letter, two made-up words embossed in braille on card. This was taken as a measure of baseline braille reading performance, for means of comparison. </w:t>
      </w:r>
    </w:p>
    <w:p w14:paraId="6694434C" w14:textId="77777777" w:rsidR="003F7F01" w:rsidRDefault="003F7F01" w:rsidP="003F7F01"/>
    <w:p w14:paraId="60E6A4DB" w14:textId="77777777" w:rsidR="003F7F01" w:rsidRDefault="003F7F01" w:rsidP="003F7F01">
      <w:r>
        <w:t xml:space="preserve">Following baseline testing, participants read two made-up words for each experimental condition. In each case, words were read aloud, letter by letter. Errors, </w:t>
      </w:r>
      <w:proofErr w:type="gramStart"/>
      <w:r>
        <w:t>hesitations</w:t>
      </w:r>
      <w:proofErr w:type="gramEnd"/>
      <w:r>
        <w:t xml:space="preserve"> and confusions were noted. After each word, participants were asked whether they thought they would be able to identify the label from the braille sample they had just read. Answer options were 'yes definitely, 'yes probably', 'probably not' and 'definitely not'. </w:t>
      </w:r>
    </w:p>
    <w:p w14:paraId="0B4F5521" w14:textId="77777777" w:rsidR="003F7F01" w:rsidRDefault="003F7F01" w:rsidP="003F7F01"/>
    <w:p w14:paraId="7D819838" w14:textId="77777777" w:rsidR="003F7F01" w:rsidRDefault="003F7F01" w:rsidP="003F7F01">
      <w:pPr>
        <w:pStyle w:val="Heading3"/>
      </w:pPr>
      <w:bookmarkStart w:id="22" w:name="_Toc280278544"/>
      <w:r>
        <w:t>Results</w:t>
      </w:r>
      <w:bookmarkEnd w:id="22"/>
    </w:p>
    <w:p w14:paraId="6FB99640" w14:textId="77777777" w:rsidR="003F7F01" w:rsidRDefault="003F7F01" w:rsidP="003F7F01"/>
    <w:p w14:paraId="3DC60378" w14:textId="77777777" w:rsidR="003F7F01" w:rsidRDefault="003F7F01" w:rsidP="003F7F01">
      <w:pPr>
        <w:pStyle w:val="Heading4"/>
      </w:pPr>
      <w:r>
        <w:t>Performance measures</w:t>
      </w:r>
    </w:p>
    <w:p w14:paraId="707FF3EC" w14:textId="77777777" w:rsidR="003F7F01" w:rsidRDefault="003F7F01" w:rsidP="003F7F01">
      <w:r>
        <w:t>Participants reading performance was recorded in all conditions. Problem letters were recorded as errors (where a participant read a letter incorrectly), hesitations (where a participant paused or stumbled over a letter) and confusions (where a participant read a letter incorrectly, but then corrected their mistake).</w:t>
      </w:r>
    </w:p>
    <w:p w14:paraId="77BDA30F" w14:textId="77777777" w:rsidR="003F7F01" w:rsidRPr="003B0B5D" w:rsidRDefault="003F7F01" w:rsidP="003F7F01">
      <w:pPr>
        <w:rPr>
          <w:b/>
        </w:rPr>
      </w:pPr>
      <w:r>
        <w:br w:type="page"/>
      </w:r>
      <w:r w:rsidRPr="003B0B5D">
        <w:rPr>
          <w:b/>
        </w:rPr>
        <w:lastRenderedPageBreak/>
        <w:t xml:space="preserve">Table 5: Reading performance: Errors, hesitations and confusions of all participants, by </w:t>
      </w:r>
      <w:proofErr w:type="gramStart"/>
      <w:r w:rsidRPr="003B0B5D">
        <w:rPr>
          <w:b/>
        </w:rPr>
        <w:t>condition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1314"/>
        <w:gridCol w:w="1752"/>
        <w:gridCol w:w="1756"/>
        <w:gridCol w:w="1085"/>
      </w:tblGrid>
      <w:tr w:rsidR="003F7F01" w14:paraId="7671BD00" w14:textId="77777777" w:rsidTr="00322D74">
        <w:tc>
          <w:tcPr>
            <w:tcW w:w="1840" w:type="dxa"/>
          </w:tcPr>
          <w:p w14:paraId="4125803E" w14:textId="77777777" w:rsidR="003F7F01" w:rsidRPr="00765CFF" w:rsidRDefault="003F7F01" w:rsidP="00322D74">
            <w:pPr>
              <w:rPr>
                <w:b/>
              </w:rPr>
            </w:pPr>
            <w:bookmarkStart w:id="23" w:name="Title5"/>
            <w:bookmarkEnd w:id="23"/>
            <w:r w:rsidRPr="00765CFF">
              <w:rPr>
                <w:b/>
              </w:rPr>
              <w:t>Condition</w:t>
            </w:r>
          </w:p>
        </w:tc>
        <w:tc>
          <w:tcPr>
            <w:tcW w:w="1314" w:type="dxa"/>
          </w:tcPr>
          <w:p w14:paraId="56B5A5DC" w14:textId="77777777" w:rsidR="003F7F01" w:rsidRPr="00765CFF" w:rsidRDefault="003F7F01" w:rsidP="00322D74">
            <w:pPr>
              <w:rPr>
                <w:b/>
              </w:rPr>
            </w:pPr>
            <w:r w:rsidRPr="00765CFF">
              <w:rPr>
                <w:b/>
              </w:rPr>
              <w:t>Errors</w:t>
            </w:r>
          </w:p>
        </w:tc>
        <w:tc>
          <w:tcPr>
            <w:tcW w:w="1752" w:type="dxa"/>
          </w:tcPr>
          <w:p w14:paraId="11A8D2E0" w14:textId="77777777" w:rsidR="003F7F01" w:rsidRPr="00765CFF" w:rsidRDefault="003F7F01" w:rsidP="00322D74">
            <w:pPr>
              <w:rPr>
                <w:b/>
              </w:rPr>
            </w:pPr>
            <w:r w:rsidRPr="00765CFF">
              <w:rPr>
                <w:b/>
              </w:rPr>
              <w:t xml:space="preserve">Hesitations </w:t>
            </w:r>
          </w:p>
        </w:tc>
        <w:tc>
          <w:tcPr>
            <w:tcW w:w="1689" w:type="dxa"/>
          </w:tcPr>
          <w:p w14:paraId="14AE88B6" w14:textId="77777777" w:rsidR="003F7F01" w:rsidRPr="00765CFF" w:rsidRDefault="003F7F01" w:rsidP="00322D74">
            <w:pPr>
              <w:rPr>
                <w:b/>
              </w:rPr>
            </w:pPr>
            <w:r w:rsidRPr="00765CFF">
              <w:rPr>
                <w:b/>
              </w:rPr>
              <w:t>Confusions</w:t>
            </w:r>
          </w:p>
        </w:tc>
        <w:tc>
          <w:tcPr>
            <w:tcW w:w="1085" w:type="dxa"/>
          </w:tcPr>
          <w:p w14:paraId="06BF5D7A" w14:textId="77777777" w:rsidR="003F7F01" w:rsidRPr="00765CFF" w:rsidRDefault="003F7F01" w:rsidP="00322D74">
            <w:pPr>
              <w:rPr>
                <w:b/>
              </w:rPr>
            </w:pPr>
            <w:r w:rsidRPr="00765CFF">
              <w:rPr>
                <w:b/>
              </w:rPr>
              <w:t>Total</w:t>
            </w:r>
          </w:p>
        </w:tc>
      </w:tr>
      <w:tr w:rsidR="003F7F01" w14:paraId="07A77EB7" w14:textId="77777777" w:rsidTr="00322D74">
        <w:tc>
          <w:tcPr>
            <w:tcW w:w="1840" w:type="dxa"/>
          </w:tcPr>
          <w:p w14:paraId="046CA53C" w14:textId="77777777" w:rsidR="003F7F01" w:rsidRPr="00765CFF" w:rsidRDefault="003F7F01" w:rsidP="00322D74">
            <w:pPr>
              <w:rPr>
                <w:b/>
              </w:rPr>
            </w:pPr>
            <w:r w:rsidRPr="00765CFF">
              <w:rPr>
                <w:b/>
              </w:rPr>
              <w:t>Baseline</w:t>
            </w:r>
          </w:p>
        </w:tc>
        <w:tc>
          <w:tcPr>
            <w:tcW w:w="1314" w:type="dxa"/>
          </w:tcPr>
          <w:p w14:paraId="570BA891" w14:textId="77777777" w:rsidR="003F7F01" w:rsidRPr="00871E9D" w:rsidRDefault="003F7F01" w:rsidP="00322D74">
            <w:r w:rsidRPr="00871E9D">
              <w:t>2</w:t>
            </w:r>
          </w:p>
        </w:tc>
        <w:tc>
          <w:tcPr>
            <w:tcW w:w="1752" w:type="dxa"/>
          </w:tcPr>
          <w:p w14:paraId="754E9E3C" w14:textId="77777777" w:rsidR="003F7F01" w:rsidRPr="00871E9D" w:rsidRDefault="003F7F01" w:rsidP="00322D74">
            <w:pPr>
              <w:tabs>
                <w:tab w:val="left" w:pos="780"/>
                <w:tab w:val="center" w:pos="886"/>
              </w:tabs>
            </w:pPr>
            <w:r w:rsidRPr="00871E9D">
              <w:t>2</w:t>
            </w:r>
          </w:p>
        </w:tc>
        <w:tc>
          <w:tcPr>
            <w:tcW w:w="1689" w:type="dxa"/>
          </w:tcPr>
          <w:p w14:paraId="641962A6" w14:textId="77777777" w:rsidR="003F7F01" w:rsidRPr="00871E9D" w:rsidRDefault="003F7F01" w:rsidP="00322D74">
            <w:r w:rsidRPr="00871E9D">
              <w:t>0</w:t>
            </w:r>
          </w:p>
        </w:tc>
        <w:tc>
          <w:tcPr>
            <w:tcW w:w="1085" w:type="dxa"/>
          </w:tcPr>
          <w:p w14:paraId="3CEA6813" w14:textId="77777777" w:rsidR="003F7F01" w:rsidRPr="00871E9D" w:rsidRDefault="003F7F01" w:rsidP="00322D74">
            <w:r w:rsidRPr="00871E9D">
              <w:t>4</w:t>
            </w:r>
          </w:p>
        </w:tc>
      </w:tr>
      <w:tr w:rsidR="003F7F01" w14:paraId="26EA2CFD" w14:textId="77777777" w:rsidTr="00322D74">
        <w:tc>
          <w:tcPr>
            <w:tcW w:w="1840" w:type="dxa"/>
          </w:tcPr>
          <w:p w14:paraId="3FB4F5D7" w14:textId="77777777" w:rsidR="003F7F01" w:rsidRPr="00765CFF" w:rsidRDefault="003F7F01" w:rsidP="00322D74">
            <w:pPr>
              <w:rPr>
                <w:b/>
              </w:rPr>
            </w:pPr>
            <w:r w:rsidRPr="00765CFF">
              <w:rPr>
                <w:b/>
              </w:rPr>
              <w:t>1</w:t>
            </w:r>
          </w:p>
        </w:tc>
        <w:tc>
          <w:tcPr>
            <w:tcW w:w="1314" w:type="dxa"/>
          </w:tcPr>
          <w:p w14:paraId="1C481E43" w14:textId="77777777" w:rsidR="003F7F01" w:rsidRPr="00871E9D" w:rsidRDefault="003F7F01" w:rsidP="00322D74">
            <w:r w:rsidRPr="00871E9D">
              <w:t>2</w:t>
            </w:r>
          </w:p>
        </w:tc>
        <w:tc>
          <w:tcPr>
            <w:tcW w:w="1752" w:type="dxa"/>
          </w:tcPr>
          <w:p w14:paraId="15BDAC10" w14:textId="77777777" w:rsidR="003F7F01" w:rsidRPr="00871E9D" w:rsidRDefault="003F7F01" w:rsidP="00322D74">
            <w:r w:rsidRPr="00871E9D">
              <w:t>4</w:t>
            </w:r>
          </w:p>
        </w:tc>
        <w:tc>
          <w:tcPr>
            <w:tcW w:w="1689" w:type="dxa"/>
          </w:tcPr>
          <w:p w14:paraId="287E8C60" w14:textId="77777777" w:rsidR="003F7F01" w:rsidRPr="00871E9D" w:rsidRDefault="003F7F01" w:rsidP="00322D74">
            <w:r w:rsidRPr="00871E9D">
              <w:t>4</w:t>
            </w:r>
          </w:p>
        </w:tc>
        <w:tc>
          <w:tcPr>
            <w:tcW w:w="1085" w:type="dxa"/>
          </w:tcPr>
          <w:p w14:paraId="19DBF8F2" w14:textId="77777777" w:rsidR="003F7F01" w:rsidRPr="00871E9D" w:rsidRDefault="003F7F01" w:rsidP="00322D74">
            <w:r w:rsidRPr="00871E9D">
              <w:t>10</w:t>
            </w:r>
          </w:p>
        </w:tc>
      </w:tr>
      <w:tr w:rsidR="003F7F01" w14:paraId="25406F2A" w14:textId="77777777" w:rsidTr="00322D74">
        <w:tc>
          <w:tcPr>
            <w:tcW w:w="1840" w:type="dxa"/>
          </w:tcPr>
          <w:p w14:paraId="00CCADEC" w14:textId="77777777" w:rsidR="003F7F01" w:rsidRPr="00765CFF" w:rsidRDefault="003F7F01" w:rsidP="00322D74">
            <w:pPr>
              <w:rPr>
                <w:b/>
              </w:rPr>
            </w:pPr>
            <w:r w:rsidRPr="00765CFF">
              <w:rPr>
                <w:b/>
              </w:rPr>
              <w:t>2</w:t>
            </w:r>
          </w:p>
        </w:tc>
        <w:tc>
          <w:tcPr>
            <w:tcW w:w="1314" w:type="dxa"/>
          </w:tcPr>
          <w:p w14:paraId="4738D934" w14:textId="77777777" w:rsidR="003F7F01" w:rsidRPr="00871E9D" w:rsidRDefault="003F7F01" w:rsidP="00322D74">
            <w:r w:rsidRPr="00871E9D">
              <w:t>3</w:t>
            </w:r>
          </w:p>
        </w:tc>
        <w:tc>
          <w:tcPr>
            <w:tcW w:w="1752" w:type="dxa"/>
          </w:tcPr>
          <w:p w14:paraId="6AF168A5" w14:textId="77777777" w:rsidR="003F7F01" w:rsidRPr="00871E9D" w:rsidRDefault="003F7F01" w:rsidP="00322D74">
            <w:r w:rsidRPr="00871E9D">
              <w:t>3</w:t>
            </w:r>
          </w:p>
        </w:tc>
        <w:tc>
          <w:tcPr>
            <w:tcW w:w="1689" w:type="dxa"/>
          </w:tcPr>
          <w:p w14:paraId="4A48758E" w14:textId="77777777" w:rsidR="003F7F01" w:rsidRPr="00871E9D" w:rsidRDefault="003F7F01" w:rsidP="00322D74">
            <w:r w:rsidRPr="00871E9D">
              <w:t>5</w:t>
            </w:r>
          </w:p>
        </w:tc>
        <w:tc>
          <w:tcPr>
            <w:tcW w:w="1085" w:type="dxa"/>
          </w:tcPr>
          <w:p w14:paraId="58D2ACEA" w14:textId="77777777" w:rsidR="003F7F01" w:rsidRPr="00871E9D" w:rsidRDefault="003F7F01" w:rsidP="00322D74">
            <w:r w:rsidRPr="00871E9D">
              <w:t>11</w:t>
            </w:r>
          </w:p>
        </w:tc>
      </w:tr>
      <w:tr w:rsidR="003F7F01" w14:paraId="5B69B4A8" w14:textId="77777777" w:rsidTr="00322D74">
        <w:tc>
          <w:tcPr>
            <w:tcW w:w="1840" w:type="dxa"/>
          </w:tcPr>
          <w:p w14:paraId="33F57626" w14:textId="77777777" w:rsidR="003F7F01" w:rsidRPr="00765CFF" w:rsidRDefault="003F7F01" w:rsidP="00322D74">
            <w:pPr>
              <w:rPr>
                <w:b/>
              </w:rPr>
            </w:pPr>
            <w:r w:rsidRPr="00765CFF">
              <w:rPr>
                <w:b/>
              </w:rPr>
              <w:t>3</w:t>
            </w:r>
          </w:p>
        </w:tc>
        <w:tc>
          <w:tcPr>
            <w:tcW w:w="1314" w:type="dxa"/>
          </w:tcPr>
          <w:p w14:paraId="6AC26C1D" w14:textId="77777777" w:rsidR="003F7F01" w:rsidRPr="00871E9D" w:rsidRDefault="003F7F01" w:rsidP="00322D74">
            <w:r w:rsidRPr="00871E9D">
              <w:t>7</w:t>
            </w:r>
          </w:p>
        </w:tc>
        <w:tc>
          <w:tcPr>
            <w:tcW w:w="1752" w:type="dxa"/>
          </w:tcPr>
          <w:p w14:paraId="3FBA8C59" w14:textId="77777777" w:rsidR="003F7F01" w:rsidRPr="00871E9D" w:rsidRDefault="003F7F01" w:rsidP="00322D74">
            <w:r w:rsidRPr="00871E9D">
              <w:t>11</w:t>
            </w:r>
          </w:p>
        </w:tc>
        <w:tc>
          <w:tcPr>
            <w:tcW w:w="1689" w:type="dxa"/>
          </w:tcPr>
          <w:p w14:paraId="72A6F6D0" w14:textId="77777777" w:rsidR="003F7F01" w:rsidRPr="00871E9D" w:rsidRDefault="003F7F01" w:rsidP="00322D74">
            <w:r w:rsidRPr="00871E9D">
              <w:t>1</w:t>
            </w:r>
          </w:p>
        </w:tc>
        <w:tc>
          <w:tcPr>
            <w:tcW w:w="1085" w:type="dxa"/>
          </w:tcPr>
          <w:p w14:paraId="0A578A85" w14:textId="77777777" w:rsidR="003F7F01" w:rsidRPr="00871E9D" w:rsidRDefault="003F7F01" w:rsidP="00322D74">
            <w:r w:rsidRPr="00871E9D">
              <w:t>19</w:t>
            </w:r>
          </w:p>
        </w:tc>
      </w:tr>
      <w:tr w:rsidR="003F7F01" w14:paraId="4E68C137" w14:textId="77777777" w:rsidTr="00322D74">
        <w:tc>
          <w:tcPr>
            <w:tcW w:w="1840" w:type="dxa"/>
          </w:tcPr>
          <w:p w14:paraId="01446E8C" w14:textId="77777777" w:rsidR="003F7F01" w:rsidRPr="00765CFF" w:rsidRDefault="003F7F01" w:rsidP="00322D74">
            <w:pPr>
              <w:rPr>
                <w:b/>
              </w:rPr>
            </w:pPr>
            <w:r w:rsidRPr="00765CFF">
              <w:rPr>
                <w:b/>
              </w:rPr>
              <w:t>4</w:t>
            </w:r>
          </w:p>
        </w:tc>
        <w:tc>
          <w:tcPr>
            <w:tcW w:w="1314" w:type="dxa"/>
          </w:tcPr>
          <w:p w14:paraId="39519859" w14:textId="77777777" w:rsidR="003F7F01" w:rsidRPr="00871E9D" w:rsidRDefault="003F7F01" w:rsidP="00322D74">
            <w:r w:rsidRPr="00871E9D">
              <w:t>5</w:t>
            </w:r>
          </w:p>
        </w:tc>
        <w:tc>
          <w:tcPr>
            <w:tcW w:w="1752" w:type="dxa"/>
          </w:tcPr>
          <w:p w14:paraId="0A4E5D9C" w14:textId="77777777" w:rsidR="003F7F01" w:rsidRPr="00871E9D" w:rsidRDefault="003F7F01" w:rsidP="00322D74">
            <w:r w:rsidRPr="00871E9D">
              <w:t>3</w:t>
            </w:r>
          </w:p>
        </w:tc>
        <w:tc>
          <w:tcPr>
            <w:tcW w:w="1689" w:type="dxa"/>
          </w:tcPr>
          <w:p w14:paraId="7B69EF5A" w14:textId="77777777" w:rsidR="003F7F01" w:rsidRPr="00871E9D" w:rsidRDefault="003F7F01" w:rsidP="00322D74">
            <w:r w:rsidRPr="00871E9D">
              <w:t>3</w:t>
            </w:r>
          </w:p>
        </w:tc>
        <w:tc>
          <w:tcPr>
            <w:tcW w:w="1085" w:type="dxa"/>
          </w:tcPr>
          <w:p w14:paraId="2A104D0D" w14:textId="77777777" w:rsidR="003F7F01" w:rsidRPr="00871E9D" w:rsidRDefault="003F7F01" w:rsidP="00322D74">
            <w:r w:rsidRPr="00871E9D">
              <w:t>11</w:t>
            </w:r>
          </w:p>
        </w:tc>
      </w:tr>
      <w:tr w:rsidR="003F7F01" w14:paraId="523C9E21" w14:textId="77777777" w:rsidTr="00322D74">
        <w:tc>
          <w:tcPr>
            <w:tcW w:w="1840" w:type="dxa"/>
          </w:tcPr>
          <w:p w14:paraId="23C93E7D" w14:textId="77777777" w:rsidR="003F7F01" w:rsidRPr="00765CFF" w:rsidRDefault="003F7F01" w:rsidP="00322D74">
            <w:pPr>
              <w:rPr>
                <w:b/>
              </w:rPr>
            </w:pPr>
            <w:r w:rsidRPr="00765CFF">
              <w:rPr>
                <w:b/>
              </w:rPr>
              <w:t>5</w:t>
            </w:r>
          </w:p>
        </w:tc>
        <w:tc>
          <w:tcPr>
            <w:tcW w:w="1314" w:type="dxa"/>
          </w:tcPr>
          <w:p w14:paraId="7A6EFD46" w14:textId="77777777" w:rsidR="003F7F01" w:rsidRPr="00871E9D" w:rsidRDefault="003F7F01" w:rsidP="00322D74">
            <w:r w:rsidRPr="00871E9D">
              <w:t>4</w:t>
            </w:r>
          </w:p>
        </w:tc>
        <w:tc>
          <w:tcPr>
            <w:tcW w:w="1752" w:type="dxa"/>
          </w:tcPr>
          <w:p w14:paraId="0EF76BA8" w14:textId="77777777" w:rsidR="003F7F01" w:rsidRPr="00871E9D" w:rsidRDefault="003F7F01" w:rsidP="00322D74">
            <w:r w:rsidRPr="00871E9D">
              <w:t>4</w:t>
            </w:r>
          </w:p>
        </w:tc>
        <w:tc>
          <w:tcPr>
            <w:tcW w:w="1689" w:type="dxa"/>
          </w:tcPr>
          <w:p w14:paraId="44E9BE02" w14:textId="77777777" w:rsidR="003F7F01" w:rsidRPr="00871E9D" w:rsidRDefault="003F7F01" w:rsidP="00322D74">
            <w:r w:rsidRPr="00871E9D">
              <w:t>2</w:t>
            </w:r>
          </w:p>
        </w:tc>
        <w:tc>
          <w:tcPr>
            <w:tcW w:w="1085" w:type="dxa"/>
          </w:tcPr>
          <w:p w14:paraId="562B327C" w14:textId="77777777" w:rsidR="003F7F01" w:rsidRPr="00871E9D" w:rsidRDefault="003F7F01" w:rsidP="00322D74">
            <w:r w:rsidRPr="00871E9D">
              <w:t>10</w:t>
            </w:r>
          </w:p>
        </w:tc>
      </w:tr>
      <w:tr w:rsidR="003F7F01" w14:paraId="6CDE416D" w14:textId="77777777" w:rsidTr="00322D74">
        <w:tc>
          <w:tcPr>
            <w:tcW w:w="1840" w:type="dxa"/>
          </w:tcPr>
          <w:p w14:paraId="7A8B4515" w14:textId="77777777" w:rsidR="003F7F01" w:rsidRPr="00765CFF" w:rsidRDefault="003F7F01" w:rsidP="00322D74">
            <w:pPr>
              <w:rPr>
                <w:b/>
              </w:rPr>
            </w:pPr>
            <w:r w:rsidRPr="00765CFF">
              <w:rPr>
                <w:b/>
              </w:rPr>
              <w:t>6</w:t>
            </w:r>
          </w:p>
        </w:tc>
        <w:tc>
          <w:tcPr>
            <w:tcW w:w="1314" w:type="dxa"/>
          </w:tcPr>
          <w:p w14:paraId="4BE62273" w14:textId="77777777" w:rsidR="003F7F01" w:rsidRPr="00871E9D" w:rsidRDefault="003F7F01" w:rsidP="00322D74">
            <w:r w:rsidRPr="00871E9D">
              <w:t>5</w:t>
            </w:r>
          </w:p>
        </w:tc>
        <w:tc>
          <w:tcPr>
            <w:tcW w:w="1752" w:type="dxa"/>
          </w:tcPr>
          <w:p w14:paraId="56C47E4D" w14:textId="77777777" w:rsidR="003F7F01" w:rsidRPr="00871E9D" w:rsidRDefault="003F7F01" w:rsidP="00322D74">
            <w:r w:rsidRPr="00871E9D">
              <w:t>4</w:t>
            </w:r>
          </w:p>
        </w:tc>
        <w:tc>
          <w:tcPr>
            <w:tcW w:w="1689" w:type="dxa"/>
          </w:tcPr>
          <w:p w14:paraId="4B2E38B9" w14:textId="77777777" w:rsidR="003F7F01" w:rsidRPr="00871E9D" w:rsidRDefault="003F7F01" w:rsidP="00322D74">
            <w:r w:rsidRPr="00871E9D">
              <w:t>2</w:t>
            </w:r>
          </w:p>
        </w:tc>
        <w:tc>
          <w:tcPr>
            <w:tcW w:w="1085" w:type="dxa"/>
          </w:tcPr>
          <w:p w14:paraId="4742E880" w14:textId="77777777" w:rsidR="003F7F01" w:rsidRPr="00871E9D" w:rsidRDefault="003F7F01" w:rsidP="00322D74">
            <w:r w:rsidRPr="00871E9D">
              <w:t>11</w:t>
            </w:r>
          </w:p>
        </w:tc>
      </w:tr>
      <w:tr w:rsidR="003F7F01" w14:paraId="5982095F" w14:textId="77777777" w:rsidTr="00322D74">
        <w:tc>
          <w:tcPr>
            <w:tcW w:w="1840" w:type="dxa"/>
          </w:tcPr>
          <w:p w14:paraId="2580E504" w14:textId="77777777" w:rsidR="003F7F01" w:rsidRPr="00765CFF" w:rsidRDefault="003F7F01" w:rsidP="00322D74">
            <w:pPr>
              <w:rPr>
                <w:b/>
              </w:rPr>
            </w:pPr>
            <w:r w:rsidRPr="00765CFF">
              <w:rPr>
                <w:b/>
              </w:rPr>
              <w:t>7</w:t>
            </w:r>
          </w:p>
        </w:tc>
        <w:tc>
          <w:tcPr>
            <w:tcW w:w="1314" w:type="dxa"/>
          </w:tcPr>
          <w:p w14:paraId="5CDE8C04" w14:textId="77777777" w:rsidR="003F7F01" w:rsidRPr="00871E9D" w:rsidRDefault="003F7F01" w:rsidP="00322D74">
            <w:r w:rsidRPr="00871E9D">
              <w:t>0</w:t>
            </w:r>
          </w:p>
        </w:tc>
        <w:tc>
          <w:tcPr>
            <w:tcW w:w="1752" w:type="dxa"/>
          </w:tcPr>
          <w:p w14:paraId="60AE4CD1" w14:textId="77777777" w:rsidR="003F7F01" w:rsidRPr="00871E9D" w:rsidRDefault="003F7F01" w:rsidP="00322D74">
            <w:r w:rsidRPr="00871E9D">
              <w:t>3</w:t>
            </w:r>
          </w:p>
        </w:tc>
        <w:tc>
          <w:tcPr>
            <w:tcW w:w="1689" w:type="dxa"/>
          </w:tcPr>
          <w:p w14:paraId="19C5E630" w14:textId="77777777" w:rsidR="003F7F01" w:rsidRPr="00871E9D" w:rsidRDefault="003F7F01" w:rsidP="00322D74">
            <w:r w:rsidRPr="00871E9D">
              <w:t>3</w:t>
            </w:r>
          </w:p>
        </w:tc>
        <w:tc>
          <w:tcPr>
            <w:tcW w:w="1085" w:type="dxa"/>
          </w:tcPr>
          <w:p w14:paraId="581C875E" w14:textId="77777777" w:rsidR="003F7F01" w:rsidRPr="00871E9D" w:rsidRDefault="003F7F01" w:rsidP="00322D74">
            <w:r w:rsidRPr="00871E9D">
              <w:t>6</w:t>
            </w:r>
          </w:p>
        </w:tc>
      </w:tr>
      <w:tr w:rsidR="003F7F01" w14:paraId="4805F2B4" w14:textId="77777777" w:rsidTr="00322D74">
        <w:tc>
          <w:tcPr>
            <w:tcW w:w="1840" w:type="dxa"/>
          </w:tcPr>
          <w:p w14:paraId="6CAE74C0" w14:textId="77777777" w:rsidR="003F7F01" w:rsidRPr="00765CFF" w:rsidRDefault="003F7F01" w:rsidP="00322D74">
            <w:pPr>
              <w:rPr>
                <w:b/>
              </w:rPr>
            </w:pPr>
            <w:r w:rsidRPr="00765CFF">
              <w:rPr>
                <w:b/>
              </w:rPr>
              <w:t>8</w:t>
            </w:r>
          </w:p>
        </w:tc>
        <w:tc>
          <w:tcPr>
            <w:tcW w:w="1314" w:type="dxa"/>
          </w:tcPr>
          <w:p w14:paraId="7BC1D186" w14:textId="77777777" w:rsidR="003F7F01" w:rsidRPr="00871E9D" w:rsidRDefault="003F7F01" w:rsidP="00322D74">
            <w:r w:rsidRPr="00871E9D">
              <w:t>11</w:t>
            </w:r>
          </w:p>
        </w:tc>
        <w:tc>
          <w:tcPr>
            <w:tcW w:w="1752" w:type="dxa"/>
          </w:tcPr>
          <w:p w14:paraId="558FF18C" w14:textId="77777777" w:rsidR="003F7F01" w:rsidRPr="00871E9D" w:rsidRDefault="003F7F01" w:rsidP="00322D74">
            <w:r w:rsidRPr="00871E9D">
              <w:t>5</w:t>
            </w:r>
          </w:p>
        </w:tc>
        <w:tc>
          <w:tcPr>
            <w:tcW w:w="1689" w:type="dxa"/>
          </w:tcPr>
          <w:p w14:paraId="0E32690B" w14:textId="77777777" w:rsidR="003F7F01" w:rsidRPr="00871E9D" w:rsidRDefault="003F7F01" w:rsidP="00322D74">
            <w:r w:rsidRPr="00871E9D">
              <w:t>2</w:t>
            </w:r>
          </w:p>
        </w:tc>
        <w:tc>
          <w:tcPr>
            <w:tcW w:w="1085" w:type="dxa"/>
          </w:tcPr>
          <w:p w14:paraId="3EF49507" w14:textId="77777777" w:rsidR="003F7F01" w:rsidRPr="00871E9D" w:rsidRDefault="003F7F01" w:rsidP="00322D74">
            <w:r w:rsidRPr="00871E9D">
              <w:t>18</w:t>
            </w:r>
          </w:p>
        </w:tc>
      </w:tr>
      <w:tr w:rsidR="003F7F01" w14:paraId="55F43630" w14:textId="77777777" w:rsidTr="00322D74">
        <w:tc>
          <w:tcPr>
            <w:tcW w:w="1840" w:type="dxa"/>
          </w:tcPr>
          <w:p w14:paraId="273CAFF8" w14:textId="77777777" w:rsidR="003F7F01" w:rsidRPr="00765CFF" w:rsidRDefault="003F7F01" w:rsidP="00322D74">
            <w:pPr>
              <w:rPr>
                <w:b/>
              </w:rPr>
            </w:pPr>
            <w:r w:rsidRPr="00765CFF">
              <w:rPr>
                <w:b/>
              </w:rPr>
              <w:t>9</w:t>
            </w:r>
          </w:p>
        </w:tc>
        <w:tc>
          <w:tcPr>
            <w:tcW w:w="1314" w:type="dxa"/>
          </w:tcPr>
          <w:p w14:paraId="5E3788FF" w14:textId="77777777" w:rsidR="003F7F01" w:rsidRPr="00871E9D" w:rsidRDefault="003F7F01" w:rsidP="00322D74">
            <w:r w:rsidRPr="00871E9D">
              <w:t>3</w:t>
            </w:r>
          </w:p>
        </w:tc>
        <w:tc>
          <w:tcPr>
            <w:tcW w:w="1752" w:type="dxa"/>
          </w:tcPr>
          <w:p w14:paraId="138F788E" w14:textId="77777777" w:rsidR="003F7F01" w:rsidRPr="00871E9D" w:rsidRDefault="003F7F01" w:rsidP="00322D74">
            <w:r w:rsidRPr="00871E9D">
              <w:t>3</w:t>
            </w:r>
          </w:p>
        </w:tc>
        <w:tc>
          <w:tcPr>
            <w:tcW w:w="1689" w:type="dxa"/>
          </w:tcPr>
          <w:p w14:paraId="021091DE" w14:textId="77777777" w:rsidR="003F7F01" w:rsidRPr="00871E9D" w:rsidRDefault="003F7F01" w:rsidP="00322D74">
            <w:r w:rsidRPr="00871E9D">
              <w:t>1</w:t>
            </w:r>
          </w:p>
        </w:tc>
        <w:tc>
          <w:tcPr>
            <w:tcW w:w="1085" w:type="dxa"/>
          </w:tcPr>
          <w:p w14:paraId="50B8A08E" w14:textId="77777777" w:rsidR="003F7F01" w:rsidRPr="00871E9D" w:rsidRDefault="003F7F01" w:rsidP="00322D74">
            <w:r w:rsidRPr="00871E9D">
              <w:t>7</w:t>
            </w:r>
          </w:p>
        </w:tc>
      </w:tr>
      <w:tr w:rsidR="003F7F01" w14:paraId="02370AE5" w14:textId="77777777" w:rsidTr="00322D74">
        <w:tc>
          <w:tcPr>
            <w:tcW w:w="1840" w:type="dxa"/>
          </w:tcPr>
          <w:p w14:paraId="14CFAEAD" w14:textId="77777777" w:rsidR="003F7F01" w:rsidRPr="00765CFF" w:rsidRDefault="003F7F01" w:rsidP="00322D74">
            <w:pPr>
              <w:rPr>
                <w:b/>
              </w:rPr>
            </w:pPr>
            <w:r w:rsidRPr="00765CFF">
              <w:rPr>
                <w:b/>
              </w:rPr>
              <w:t>10</w:t>
            </w:r>
          </w:p>
        </w:tc>
        <w:tc>
          <w:tcPr>
            <w:tcW w:w="1314" w:type="dxa"/>
          </w:tcPr>
          <w:p w14:paraId="7E6CD126" w14:textId="77777777" w:rsidR="003F7F01" w:rsidRPr="00871E9D" w:rsidRDefault="003F7F01" w:rsidP="00322D74">
            <w:r w:rsidRPr="00871E9D">
              <w:t>3</w:t>
            </w:r>
          </w:p>
        </w:tc>
        <w:tc>
          <w:tcPr>
            <w:tcW w:w="1752" w:type="dxa"/>
          </w:tcPr>
          <w:p w14:paraId="2FA0A8C0" w14:textId="77777777" w:rsidR="003F7F01" w:rsidRPr="00871E9D" w:rsidRDefault="003F7F01" w:rsidP="00322D74">
            <w:r w:rsidRPr="00871E9D">
              <w:t>5</w:t>
            </w:r>
          </w:p>
        </w:tc>
        <w:tc>
          <w:tcPr>
            <w:tcW w:w="1689" w:type="dxa"/>
          </w:tcPr>
          <w:p w14:paraId="417690A9" w14:textId="77777777" w:rsidR="003F7F01" w:rsidRPr="00871E9D" w:rsidRDefault="003F7F01" w:rsidP="00322D74">
            <w:r w:rsidRPr="00871E9D">
              <w:t>1</w:t>
            </w:r>
          </w:p>
        </w:tc>
        <w:tc>
          <w:tcPr>
            <w:tcW w:w="1085" w:type="dxa"/>
          </w:tcPr>
          <w:p w14:paraId="7C988519" w14:textId="77777777" w:rsidR="003F7F01" w:rsidRPr="00871E9D" w:rsidRDefault="003F7F01" w:rsidP="00322D74">
            <w:r w:rsidRPr="00871E9D">
              <w:t>9</w:t>
            </w:r>
          </w:p>
        </w:tc>
      </w:tr>
    </w:tbl>
    <w:p w14:paraId="14A99B95" w14:textId="77777777" w:rsidR="003F7F01" w:rsidRDefault="003F7F01" w:rsidP="003F7F01">
      <w:r>
        <w:t xml:space="preserve">Note: This table shows performance for all participants. </w:t>
      </w:r>
      <w:proofErr w:type="gramStart"/>
      <w:r w:rsidRPr="00B3451B">
        <w:t>Therefore</w:t>
      </w:r>
      <w:proofErr w:type="gramEnd"/>
      <w:r w:rsidRPr="00B3451B">
        <w:t xml:space="preserve"> for each condition, problem letters are out of a possible 6480 </w:t>
      </w:r>
      <w:r>
        <w:br/>
      </w:r>
      <w:r w:rsidRPr="00B3451B">
        <w:t>(2 x 12 letter words x 10 conditions x 27 participants)</w:t>
      </w:r>
      <w:r>
        <w:t xml:space="preserve"> </w:t>
      </w:r>
    </w:p>
    <w:p w14:paraId="49C252EF" w14:textId="77777777" w:rsidR="003F7F01" w:rsidRDefault="003F7F01" w:rsidP="003F7F01"/>
    <w:p w14:paraId="3EF48752" w14:textId="77777777" w:rsidR="003F7F01" w:rsidRDefault="003F7F01" w:rsidP="003F7F01">
      <w:r>
        <w:t xml:space="preserve">It is clear from Table 5 that </w:t>
      </w:r>
      <w:proofErr w:type="gramStart"/>
      <w:r>
        <w:t>overall</w:t>
      </w:r>
      <w:proofErr w:type="gramEnd"/>
      <w:r>
        <w:t xml:space="preserve"> very few errors were made on all conditions. In considering performance compared to baseline, the criteria used for matching baseline were the same as those used by </w:t>
      </w:r>
      <w:r w:rsidRPr="006A6918">
        <w:t>Douglas et al (2008)</w:t>
      </w:r>
      <w:r>
        <w:t xml:space="preserve">: if the participant could not read the braille at all; or made 3 or more errors greater than in baseline testing, baseline performance was not reached. This threshold gives slight advantage to the experimental conditions in that participants can make 2 errors and be judged as meeting </w:t>
      </w:r>
      <w:proofErr w:type="gramStart"/>
      <w:r>
        <w:t>baseline,</w:t>
      </w:r>
      <w:proofErr w:type="gramEnd"/>
      <w:r>
        <w:t xml:space="preserve"> however, it was felt that errors can be sometimes be made in reading and these should not be incorrectly assumed to be due </w:t>
      </w:r>
      <w:r>
        <w:br/>
        <w:t xml:space="preserve">to the braille presented. </w:t>
      </w:r>
    </w:p>
    <w:p w14:paraId="45F82F3A" w14:textId="77777777" w:rsidR="003F7F01" w:rsidRDefault="003F7F01" w:rsidP="003F7F01"/>
    <w:p w14:paraId="5D38A720" w14:textId="77777777" w:rsidR="003F7F01" w:rsidRDefault="003F7F01" w:rsidP="003F7F01">
      <w:r>
        <w:t xml:space="preserve">Based on these criteria, 96% of all participants matched baseline performance in all conditions: only 1 participant performed poorer than baseline in one condition. The condition in which one participant failed to match baseline was </w:t>
      </w:r>
      <w:r w:rsidRPr="00E75830">
        <w:t xml:space="preserve">condition 8 (test font 3 on </w:t>
      </w:r>
      <w:proofErr w:type="spellStart"/>
      <w:r w:rsidRPr="00E75830">
        <w:t>Zychem</w:t>
      </w:r>
      <w:proofErr w:type="spellEnd"/>
      <w:r w:rsidRPr="00E75830">
        <w:t xml:space="preserve"> paper).</w:t>
      </w:r>
      <w:r>
        <w:t xml:space="preserve"> </w:t>
      </w:r>
    </w:p>
    <w:p w14:paraId="61705568" w14:textId="77777777" w:rsidR="003F7F01" w:rsidRDefault="003F7F01" w:rsidP="003F7F01"/>
    <w:p w14:paraId="2D896E5E" w14:textId="77777777" w:rsidR="003F7F01" w:rsidRDefault="003F7F01" w:rsidP="003F7F01">
      <w:r>
        <w:t xml:space="preserve">Based on these findings, 9 conditions showed no difference in performance compared to baseline. Whilst there was one condition in which a difference in performance was found, this was the case for only one participant. Therefore, it is concluded that there is no significant difference in the legibility of the braille between baseline and any of the swell paper braille fonts tested. </w:t>
      </w:r>
    </w:p>
    <w:p w14:paraId="0C5BE218" w14:textId="77777777" w:rsidR="003F7F01" w:rsidRDefault="003F7F01" w:rsidP="003F7F01"/>
    <w:p w14:paraId="3BFD734F" w14:textId="77777777" w:rsidR="003F7F01" w:rsidRDefault="003F7F01" w:rsidP="003F7F01">
      <w:pPr>
        <w:pStyle w:val="Heading5"/>
      </w:pPr>
      <w:r>
        <w:lastRenderedPageBreak/>
        <w:t xml:space="preserve">Ability to </w:t>
      </w:r>
      <w:proofErr w:type="gramStart"/>
      <w:r>
        <w:t>identify</w:t>
      </w:r>
      <w:proofErr w:type="gramEnd"/>
    </w:p>
    <w:p w14:paraId="053D6735" w14:textId="77777777" w:rsidR="003F7F01" w:rsidRDefault="003F7F01" w:rsidP="003F7F01">
      <w:r>
        <w:t xml:space="preserve">Overall, </w:t>
      </w:r>
      <w:proofErr w:type="gramStart"/>
      <w:r>
        <w:t>the vast majority of</w:t>
      </w:r>
      <w:proofErr w:type="gramEnd"/>
      <w:r>
        <w:t xml:space="preserve"> participants were very confident in their ability to identify the labels (See Table 6). This is reflected in the findings that nearly all participants matched baseline performance on all trials. </w:t>
      </w:r>
    </w:p>
    <w:p w14:paraId="1FAD1700" w14:textId="77777777" w:rsidR="003F7F01" w:rsidRDefault="003F7F01" w:rsidP="003F7F01"/>
    <w:p w14:paraId="4E581E0F" w14:textId="77777777" w:rsidR="003F7F01" w:rsidRPr="003B0B5D" w:rsidRDefault="003F7F01" w:rsidP="003F7F01">
      <w:pPr>
        <w:rPr>
          <w:b/>
          <w:color w:val="FF0000"/>
        </w:rPr>
      </w:pPr>
      <w:r w:rsidRPr="003B0B5D">
        <w:rPr>
          <w:b/>
        </w:rPr>
        <w:t xml:space="preserve">Table 6: Participant confidence in ability to identify the label from the braille </w:t>
      </w:r>
      <w:proofErr w:type="gramStart"/>
      <w:r w:rsidRPr="003B0B5D">
        <w:rPr>
          <w:b/>
        </w:rPr>
        <w:t>presented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979"/>
        <w:gridCol w:w="1978"/>
        <w:gridCol w:w="1978"/>
        <w:gridCol w:w="1978"/>
      </w:tblGrid>
      <w:tr w:rsidR="003F7F01" w14:paraId="1C709229" w14:textId="77777777" w:rsidTr="00322D74">
        <w:tc>
          <w:tcPr>
            <w:tcW w:w="999" w:type="pct"/>
          </w:tcPr>
          <w:p w14:paraId="25861518" w14:textId="77777777" w:rsidR="003F7F01" w:rsidRPr="00765CFF" w:rsidRDefault="003F7F01" w:rsidP="00322D74">
            <w:pPr>
              <w:rPr>
                <w:b/>
              </w:rPr>
            </w:pPr>
            <w:bookmarkStart w:id="24" w:name="Title6"/>
            <w:bookmarkEnd w:id="24"/>
            <w:r w:rsidRPr="00765CFF">
              <w:rPr>
                <w:b/>
              </w:rPr>
              <w:t>Condition</w:t>
            </w:r>
          </w:p>
        </w:tc>
        <w:tc>
          <w:tcPr>
            <w:tcW w:w="1000" w:type="pct"/>
          </w:tcPr>
          <w:p w14:paraId="23E405EC" w14:textId="77777777" w:rsidR="003F7F01" w:rsidRPr="00765CFF" w:rsidRDefault="003F7F01" w:rsidP="00322D74">
            <w:pPr>
              <w:rPr>
                <w:b/>
              </w:rPr>
            </w:pPr>
            <w:proofErr w:type="gramStart"/>
            <w:r w:rsidRPr="00765CFF">
              <w:rPr>
                <w:b/>
              </w:rPr>
              <w:t>Definitely identify</w:t>
            </w:r>
            <w:proofErr w:type="gramEnd"/>
            <w:r w:rsidRPr="00765CFF">
              <w:rPr>
                <w:b/>
              </w:rPr>
              <w:t xml:space="preserve"> </w:t>
            </w:r>
          </w:p>
        </w:tc>
        <w:tc>
          <w:tcPr>
            <w:tcW w:w="1000" w:type="pct"/>
          </w:tcPr>
          <w:p w14:paraId="7DC3FE28" w14:textId="77777777" w:rsidR="003F7F01" w:rsidRPr="00765CFF" w:rsidRDefault="003F7F01" w:rsidP="00322D74">
            <w:pPr>
              <w:rPr>
                <w:b/>
              </w:rPr>
            </w:pPr>
            <w:r w:rsidRPr="00765CFF">
              <w:rPr>
                <w:b/>
              </w:rPr>
              <w:t>Probably identify</w:t>
            </w:r>
          </w:p>
        </w:tc>
        <w:tc>
          <w:tcPr>
            <w:tcW w:w="1000" w:type="pct"/>
          </w:tcPr>
          <w:p w14:paraId="62FA330C" w14:textId="77777777" w:rsidR="003F7F01" w:rsidRPr="00765CFF" w:rsidRDefault="003F7F01" w:rsidP="00322D74">
            <w:pPr>
              <w:rPr>
                <w:b/>
              </w:rPr>
            </w:pPr>
            <w:r w:rsidRPr="00765CFF">
              <w:rPr>
                <w:b/>
              </w:rPr>
              <w:t>Probably not identify</w:t>
            </w:r>
          </w:p>
        </w:tc>
        <w:tc>
          <w:tcPr>
            <w:tcW w:w="1000" w:type="pct"/>
          </w:tcPr>
          <w:p w14:paraId="33855091" w14:textId="77777777" w:rsidR="003F7F01" w:rsidRPr="00765CFF" w:rsidRDefault="003F7F01" w:rsidP="00322D74">
            <w:pPr>
              <w:rPr>
                <w:b/>
              </w:rPr>
            </w:pPr>
            <w:proofErr w:type="gramStart"/>
            <w:r w:rsidRPr="00765CFF">
              <w:rPr>
                <w:b/>
              </w:rPr>
              <w:t>Definitely not</w:t>
            </w:r>
            <w:proofErr w:type="gramEnd"/>
            <w:r w:rsidRPr="00765CFF">
              <w:rPr>
                <w:b/>
              </w:rPr>
              <w:t xml:space="preserve"> identify</w:t>
            </w:r>
          </w:p>
        </w:tc>
      </w:tr>
      <w:tr w:rsidR="003F7F01" w14:paraId="5636734B" w14:textId="77777777" w:rsidTr="00322D74">
        <w:tc>
          <w:tcPr>
            <w:tcW w:w="999" w:type="pct"/>
          </w:tcPr>
          <w:p w14:paraId="25A3ED50" w14:textId="77777777" w:rsidR="003F7F01" w:rsidRPr="00765CFF" w:rsidRDefault="003F7F01" w:rsidP="00322D74">
            <w:pPr>
              <w:rPr>
                <w:b/>
              </w:rPr>
            </w:pPr>
            <w:r w:rsidRPr="00765CFF">
              <w:rPr>
                <w:b/>
              </w:rPr>
              <w:t>1</w:t>
            </w:r>
          </w:p>
        </w:tc>
        <w:tc>
          <w:tcPr>
            <w:tcW w:w="1000" w:type="pct"/>
          </w:tcPr>
          <w:p w14:paraId="1CD3D54E" w14:textId="77777777" w:rsidR="003F7F01" w:rsidRPr="00913A53" w:rsidRDefault="003F7F01" w:rsidP="00322D74">
            <w:r w:rsidRPr="00913A53">
              <w:t>90</w:t>
            </w:r>
          </w:p>
        </w:tc>
        <w:tc>
          <w:tcPr>
            <w:tcW w:w="1000" w:type="pct"/>
          </w:tcPr>
          <w:p w14:paraId="05AAD081" w14:textId="77777777" w:rsidR="003F7F01" w:rsidRPr="00913A53" w:rsidRDefault="003F7F01" w:rsidP="00322D74">
            <w:r w:rsidRPr="00913A53">
              <w:t>8</w:t>
            </w:r>
          </w:p>
        </w:tc>
        <w:tc>
          <w:tcPr>
            <w:tcW w:w="1000" w:type="pct"/>
          </w:tcPr>
          <w:p w14:paraId="050D9D10" w14:textId="77777777" w:rsidR="003F7F01" w:rsidRPr="00913A53" w:rsidRDefault="003F7F01" w:rsidP="00322D74">
            <w:r w:rsidRPr="00913A53">
              <w:t>2</w:t>
            </w:r>
          </w:p>
        </w:tc>
        <w:tc>
          <w:tcPr>
            <w:tcW w:w="1000" w:type="pct"/>
          </w:tcPr>
          <w:p w14:paraId="764F2B20" w14:textId="77777777" w:rsidR="003F7F01" w:rsidRPr="00913A53" w:rsidRDefault="003F7F01" w:rsidP="00322D74">
            <w:r w:rsidRPr="00913A53">
              <w:t>0</w:t>
            </w:r>
          </w:p>
        </w:tc>
      </w:tr>
      <w:tr w:rsidR="003F7F01" w14:paraId="50B064C8" w14:textId="77777777" w:rsidTr="00322D74">
        <w:tc>
          <w:tcPr>
            <w:tcW w:w="999" w:type="pct"/>
          </w:tcPr>
          <w:p w14:paraId="01F1EA14" w14:textId="77777777" w:rsidR="003F7F01" w:rsidRPr="00765CFF" w:rsidRDefault="003F7F01" w:rsidP="00322D74">
            <w:pPr>
              <w:rPr>
                <w:b/>
              </w:rPr>
            </w:pPr>
            <w:r w:rsidRPr="00765CFF">
              <w:rPr>
                <w:b/>
              </w:rPr>
              <w:t>2</w:t>
            </w:r>
          </w:p>
        </w:tc>
        <w:tc>
          <w:tcPr>
            <w:tcW w:w="1000" w:type="pct"/>
          </w:tcPr>
          <w:p w14:paraId="38ADAEF9" w14:textId="77777777" w:rsidR="003F7F01" w:rsidRPr="00913A53" w:rsidRDefault="003F7F01" w:rsidP="00322D74">
            <w:r w:rsidRPr="00913A53">
              <w:t>85</w:t>
            </w:r>
          </w:p>
        </w:tc>
        <w:tc>
          <w:tcPr>
            <w:tcW w:w="1000" w:type="pct"/>
          </w:tcPr>
          <w:p w14:paraId="7A1E58A7" w14:textId="77777777" w:rsidR="003F7F01" w:rsidRPr="00913A53" w:rsidRDefault="003F7F01" w:rsidP="00322D74">
            <w:r w:rsidRPr="00913A53">
              <w:t>15</w:t>
            </w:r>
          </w:p>
        </w:tc>
        <w:tc>
          <w:tcPr>
            <w:tcW w:w="1000" w:type="pct"/>
          </w:tcPr>
          <w:p w14:paraId="793BF979" w14:textId="77777777" w:rsidR="003F7F01" w:rsidRPr="00913A53" w:rsidRDefault="003F7F01" w:rsidP="00322D74">
            <w:r w:rsidRPr="00913A53">
              <w:t>0</w:t>
            </w:r>
          </w:p>
        </w:tc>
        <w:tc>
          <w:tcPr>
            <w:tcW w:w="1000" w:type="pct"/>
          </w:tcPr>
          <w:p w14:paraId="0CDE8C13" w14:textId="77777777" w:rsidR="003F7F01" w:rsidRPr="00913A53" w:rsidRDefault="003F7F01" w:rsidP="00322D74">
            <w:r w:rsidRPr="00913A53">
              <w:t>0</w:t>
            </w:r>
          </w:p>
        </w:tc>
      </w:tr>
      <w:tr w:rsidR="003F7F01" w14:paraId="545D024E" w14:textId="77777777" w:rsidTr="00322D74">
        <w:tc>
          <w:tcPr>
            <w:tcW w:w="999" w:type="pct"/>
          </w:tcPr>
          <w:p w14:paraId="1A17291F" w14:textId="77777777" w:rsidR="003F7F01" w:rsidRPr="00765CFF" w:rsidRDefault="003F7F01" w:rsidP="00322D74">
            <w:pPr>
              <w:rPr>
                <w:b/>
              </w:rPr>
            </w:pPr>
            <w:r w:rsidRPr="00765CFF">
              <w:rPr>
                <w:b/>
              </w:rPr>
              <w:t>3</w:t>
            </w:r>
          </w:p>
        </w:tc>
        <w:tc>
          <w:tcPr>
            <w:tcW w:w="1000" w:type="pct"/>
          </w:tcPr>
          <w:p w14:paraId="05914349" w14:textId="77777777" w:rsidR="003F7F01" w:rsidRPr="00913A53" w:rsidRDefault="003F7F01" w:rsidP="00322D74">
            <w:r w:rsidRPr="00913A53">
              <w:t>86</w:t>
            </w:r>
          </w:p>
        </w:tc>
        <w:tc>
          <w:tcPr>
            <w:tcW w:w="1000" w:type="pct"/>
          </w:tcPr>
          <w:p w14:paraId="30CF03C3" w14:textId="77777777" w:rsidR="003F7F01" w:rsidRPr="00913A53" w:rsidRDefault="003F7F01" w:rsidP="00322D74">
            <w:r w:rsidRPr="00913A53">
              <w:t>14</w:t>
            </w:r>
          </w:p>
        </w:tc>
        <w:tc>
          <w:tcPr>
            <w:tcW w:w="1000" w:type="pct"/>
          </w:tcPr>
          <w:p w14:paraId="10D02B2E" w14:textId="77777777" w:rsidR="003F7F01" w:rsidRPr="00913A53" w:rsidRDefault="003F7F01" w:rsidP="00322D74">
            <w:r w:rsidRPr="00913A53">
              <w:t>0</w:t>
            </w:r>
          </w:p>
        </w:tc>
        <w:tc>
          <w:tcPr>
            <w:tcW w:w="1000" w:type="pct"/>
          </w:tcPr>
          <w:p w14:paraId="1D15474C" w14:textId="77777777" w:rsidR="003F7F01" w:rsidRPr="00913A53" w:rsidRDefault="003F7F01" w:rsidP="00322D74">
            <w:r w:rsidRPr="00913A53">
              <w:t>0</w:t>
            </w:r>
          </w:p>
        </w:tc>
      </w:tr>
      <w:tr w:rsidR="003F7F01" w14:paraId="776F7276" w14:textId="77777777" w:rsidTr="00322D74">
        <w:tc>
          <w:tcPr>
            <w:tcW w:w="999" w:type="pct"/>
          </w:tcPr>
          <w:p w14:paraId="0F2E400F" w14:textId="77777777" w:rsidR="003F7F01" w:rsidRPr="00765CFF" w:rsidRDefault="003F7F01" w:rsidP="00322D74">
            <w:pPr>
              <w:rPr>
                <w:b/>
              </w:rPr>
            </w:pPr>
            <w:r w:rsidRPr="00765CFF">
              <w:rPr>
                <w:b/>
              </w:rPr>
              <w:t>4</w:t>
            </w:r>
          </w:p>
        </w:tc>
        <w:tc>
          <w:tcPr>
            <w:tcW w:w="1000" w:type="pct"/>
          </w:tcPr>
          <w:p w14:paraId="7C5C2B21" w14:textId="77777777" w:rsidR="003F7F01" w:rsidRPr="00913A53" w:rsidRDefault="003F7F01" w:rsidP="00322D74">
            <w:r w:rsidRPr="00913A53">
              <w:t>84</w:t>
            </w:r>
          </w:p>
        </w:tc>
        <w:tc>
          <w:tcPr>
            <w:tcW w:w="1000" w:type="pct"/>
          </w:tcPr>
          <w:p w14:paraId="76EF8D37" w14:textId="77777777" w:rsidR="003F7F01" w:rsidRPr="00913A53" w:rsidRDefault="003F7F01" w:rsidP="00322D74">
            <w:r w:rsidRPr="00913A53">
              <w:t>16</w:t>
            </w:r>
          </w:p>
        </w:tc>
        <w:tc>
          <w:tcPr>
            <w:tcW w:w="1000" w:type="pct"/>
          </w:tcPr>
          <w:p w14:paraId="5F097D7A" w14:textId="77777777" w:rsidR="003F7F01" w:rsidRPr="00913A53" w:rsidRDefault="003F7F01" w:rsidP="00322D74">
            <w:r w:rsidRPr="00913A53">
              <w:t>0</w:t>
            </w:r>
          </w:p>
        </w:tc>
        <w:tc>
          <w:tcPr>
            <w:tcW w:w="1000" w:type="pct"/>
          </w:tcPr>
          <w:p w14:paraId="0A1F8CF6" w14:textId="77777777" w:rsidR="003F7F01" w:rsidRPr="00913A53" w:rsidRDefault="003F7F01" w:rsidP="00322D74">
            <w:r w:rsidRPr="00913A53">
              <w:t>0</w:t>
            </w:r>
          </w:p>
        </w:tc>
      </w:tr>
      <w:tr w:rsidR="003F7F01" w14:paraId="20114C4B" w14:textId="77777777" w:rsidTr="00322D74">
        <w:tc>
          <w:tcPr>
            <w:tcW w:w="999" w:type="pct"/>
          </w:tcPr>
          <w:p w14:paraId="09870272" w14:textId="77777777" w:rsidR="003F7F01" w:rsidRPr="00765CFF" w:rsidRDefault="003F7F01" w:rsidP="00322D74">
            <w:pPr>
              <w:rPr>
                <w:b/>
              </w:rPr>
            </w:pPr>
            <w:r w:rsidRPr="00765CFF">
              <w:rPr>
                <w:b/>
              </w:rPr>
              <w:t>5</w:t>
            </w:r>
          </w:p>
        </w:tc>
        <w:tc>
          <w:tcPr>
            <w:tcW w:w="1000" w:type="pct"/>
          </w:tcPr>
          <w:p w14:paraId="1B758058" w14:textId="77777777" w:rsidR="003F7F01" w:rsidRPr="00913A53" w:rsidRDefault="003F7F01" w:rsidP="00322D74">
            <w:r w:rsidRPr="00913A53">
              <w:t>85</w:t>
            </w:r>
          </w:p>
        </w:tc>
        <w:tc>
          <w:tcPr>
            <w:tcW w:w="1000" w:type="pct"/>
          </w:tcPr>
          <w:p w14:paraId="05C97AE7" w14:textId="77777777" w:rsidR="003F7F01" w:rsidRPr="00913A53" w:rsidRDefault="003F7F01" w:rsidP="00322D74">
            <w:r w:rsidRPr="00913A53">
              <w:t>11</w:t>
            </w:r>
          </w:p>
        </w:tc>
        <w:tc>
          <w:tcPr>
            <w:tcW w:w="1000" w:type="pct"/>
          </w:tcPr>
          <w:p w14:paraId="1D7C959C" w14:textId="77777777" w:rsidR="003F7F01" w:rsidRPr="00913A53" w:rsidRDefault="003F7F01" w:rsidP="00322D74">
            <w:r w:rsidRPr="00913A53">
              <w:t>4</w:t>
            </w:r>
          </w:p>
        </w:tc>
        <w:tc>
          <w:tcPr>
            <w:tcW w:w="1000" w:type="pct"/>
          </w:tcPr>
          <w:p w14:paraId="4F844329" w14:textId="77777777" w:rsidR="003F7F01" w:rsidRPr="00913A53" w:rsidRDefault="003F7F01" w:rsidP="00322D74">
            <w:r w:rsidRPr="00913A53">
              <w:t>0</w:t>
            </w:r>
          </w:p>
        </w:tc>
      </w:tr>
      <w:tr w:rsidR="003F7F01" w14:paraId="29A29425" w14:textId="77777777" w:rsidTr="00322D74">
        <w:tc>
          <w:tcPr>
            <w:tcW w:w="999" w:type="pct"/>
          </w:tcPr>
          <w:p w14:paraId="52A8AF43" w14:textId="77777777" w:rsidR="003F7F01" w:rsidRPr="00765CFF" w:rsidRDefault="003F7F01" w:rsidP="00322D74">
            <w:pPr>
              <w:rPr>
                <w:b/>
              </w:rPr>
            </w:pPr>
            <w:r w:rsidRPr="00765CFF">
              <w:rPr>
                <w:b/>
              </w:rPr>
              <w:t>6</w:t>
            </w:r>
          </w:p>
        </w:tc>
        <w:tc>
          <w:tcPr>
            <w:tcW w:w="1000" w:type="pct"/>
          </w:tcPr>
          <w:p w14:paraId="2C588B43" w14:textId="77777777" w:rsidR="003F7F01" w:rsidRPr="00913A53" w:rsidRDefault="003F7F01" w:rsidP="00322D74">
            <w:r w:rsidRPr="00913A53">
              <w:t>87</w:t>
            </w:r>
          </w:p>
        </w:tc>
        <w:tc>
          <w:tcPr>
            <w:tcW w:w="1000" w:type="pct"/>
          </w:tcPr>
          <w:p w14:paraId="5BE34EB9" w14:textId="77777777" w:rsidR="003F7F01" w:rsidRPr="00913A53" w:rsidRDefault="003F7F01" w:rsidP="00322D74">
            <w:r w:rsidRPr="00913A53">
              <w:t>9</w:t>
            </w:r>
          </w:p>
        </w:tc>
        <w:tc>
          <w:tcPr>
            <w:tcW w:w="1000" w:type="pct"/>
          </w:tcPr>
          <w:p w14:paraId="3A4FF0B0" w14:textId="77777777" w:rsidR="003F7F01" w:rsidRPr="00913A53" w:rsidRDefault="003F7F01" w:rsidP="00322D74">
            <w:r w:rsidRPr="00913A53">
              <w:t>4</w:t>
            </w:r>
          </w:p>
        </w:tc>
        <w:tc>
          <w:tcPr>
            <w:tcW w:w="1000" w:type="pct"/>
          </w:tcPr>
          <w:p w14:paraId="27D175D7" w14:textId="77777777" w:rsidR="003F7F01" w:rsidRPr="00913A53" w:rsidRDefault="003F7F01" w:rsidP="00322D74">
            <w:r w:rsidRPr="00913A53">
              <w:t>0</w:t>
            </w:r>
          </w:p>
        </w:tc>
      </w:tr>
      <w:tr w:rsidR="003F7F01" w14:paraId="351E0480" w14:textId="77777777" w:rsidTr="00322D74">
        <w:tc>
          <w:tcPr>
            <w:tcW w:w="999" w:type="pct"/>
          </w:tcPr>
          <w:p w14:paraId="5D1A1D84" w14:textId="77777777" w:rsidR="003F7F01" w:rsidRPr="00765CFF" w:rsidRDefault="003F7F01" w:rsidP="00322D74">
            <w:pPr>
              <w:rPr>
                <w:b/>
              </w:rPr>
            </w:pPr>
            <w:r w:rsidRPr="00765CFF">
              <w:rPr>
                <w:b/>
              </w:rPr>
              <w:t>7</w:t>
            </w:r>
          </w:p>
        </w:tc>
        <w:tc>
          <w:tcPr>
            <w:tcW w:w="1000" w:type="pct"/>
          </w:tcPr>
          <w:p w14:paraId="4DEB3522" w14:textId="77777777" w:rsidR="003F7F01" w:rsidRPr="00913A53" w:rsidRDefault="003F7F01" w:rsidP="00322D74">
            <w:r w:rsidRPr="00913A53">
              <w:t>81</w:t>
            </w:r>
          </w:p>
        </w:tc>
        <w:tc>
          <w:tcPr>
            <w:tcW w:w="1000" w:type="pct"/>
          </w:tcPr>
          <w:p w14:paraId="53622D92" w14:textId="77777777" w:rsidR="003F7F01" w:rsidRPr="00913A53" w:rsidRDefault="003F7F01" w:rsidP="00322D74">
            <w:r w:rsidRPr="00913A53">
              <w:t>19</w:t>
            </w:r>
          </w:p>
        </w:tc>
        <w:tc>
          <w:tcPr>
            <w:tcW w:w="1000" w:type="pct"/>
          </w:tcPr>
          <w:p w14:paraId="787B1A2B" w14:textId="77777777" w:rsidR="003F7F01" w:rsidRPr="00913A53" w:rsidRDefault="003F7F01" w:rsidP="00322D74">
            <w:r w:rsidRPr="00913A53">
              <w:t>0</w:t>
            </w:r>
          </w:p>
        </w:tc>
        <w:tc>
          <w:tcPr>
            <w:tcW w:w="1000" w:type="pct"/>
          </w:tcPr>
          <w:p w14:paraId="25A7E58C" w14:textId="77777777" w:rsidR="003F7F01" w:rsidRPr="00913A53" w:rsidRDefault="003F7F01" w:rsidP="00322D74">
            <w:r w:rsidRPr="00913A53">
              <w:t>0</w:t>
            </w:r>
          </w:p>
        </w:tc>
      </w:tr>
      <w:tr w:rsidR="003F7F01" w14:paraId="29160468" w14:textId="77777777" w:rsidTr="00322D74">
        <w:tc>
          <w:tcPr>
            <w:tcW w:w="999" w:type="pct"/>
          </w:tcPr>
          <w:p w14:paraId="5B9F77C4" w14:textId="77777777" w:rsidR="003F7F01" w:rsidRPr="00765CFF" w:rsidRDefault="003F7F01" w:rsidP="00322D74">
            <w:pPr>
              <w:rPr>
                <w:b/>
              </w:rPr>
            </w:pPr>
            <w:r w:rsidRPr="00765CFF">
              <w:rPr>
                <w:b/>
              </w:rPr>
              <w:t>8</w:t>
            </w:r>
          </w:p>
        </w:tc>
        <w:tc>
          <w:tcPr>
            <w:tcW w:w="1000" w:type="pct"/>
          </w:tcPr>
          <w:p w14:paraId="0FC28F2B" w14:textId="77777777" w:rsidR="003F7F01" w:rsidRPr="00913A53" w:rsidRDefault="003F7F01" w:rsidP="00322D74">
            <w:r w:rsidRPr="00913A53">
              <w:t>80</w:t>
            </w:r>
          </w:p>
        </w:tc>
        <w:tc>
          <w:tcPr>
            <w:tcW w:w="1000" w:type="pct"/>
          </w:tcPr>
          <w:p w14:paraId="35FB2CDA" w14:textId="77777777" w:rsidR="003F7F01" w:rsidRPr="00913A53" w:rsidRDefault="003F7F01" w:rsidP="00322D74">
            <w:r w:rsidRPr="00913A53">
              <w:t>20</w:t>
            </w:r>
          </w:p>
        </w:tc>
        <w:tc>
          <w:tcPr>
            <w:tcW w:w="1000" w:type="pct"/>
          </w:tcPr>
          <w:p w14:paraId="7FF484ED" w14:textId="77777777" w:rsidR="003F7F01" w:rsidRPr="00913A53" w:rsidRDefault="003F7F01" w:rsidP="00322D74">
            <w:r w:rsidRPr="00913A53">
              <w:t>0</w:t>
            </w:r>
          </w:p>
        </w:tc>
        <w:tc>
          <w:tcPr>
            <w:tcW w:w="1000" w:type="pct"/>
          </w:tcPr>
          <w:p w14:paraId="629C8137" w14:textId="77777777" w:rsidR="003F7F01" w:rsidRPr="00913A53" w:rsidRDefault="003F7F01" w:rsidP="00322D74">
            <w:r w:rsidRPr="00913A53">
              <w:t>0</w:t>
            </w:r>
          </w:p>
        </w:tc>
      </w:tr>
      <w:tr w:rsidR="003F7F01" w14:paraId="0FD8B0E2" w14:textId="77777777" w:rsidTr="00322D74">
        <w:tc>
          <w:tcPr>
            <w:tcW w:w="999" w:type="pct"/>
          </w:tcPr>
          <w:p w14:paraId="4CB3D310" w14:textId="77777777" w:rsidR="003F7F01" w:rsidRPr="00765CFF" w:rsidRDefault="003F7F01" w:rsidP="00322D74">
            <w:pPr>
              <w:rPr>
                <w:b/>
              </w:rPr>
            </w:pPr>
            <w:r w:rsidRPr="00765CFF">
              <w:rPr>
                <w:b/>
              </w:rPr>
              <w:t>9</w:t>
            </w:r>
          </w:p>
        </w:tc>
        <w:tc>
          <w:tcPr>
            <w:tcW w:w="1000" w:type="pct"/>
          </w:tcPr>
          <w:p w14:paraId="29B4D904" w14:textId="77777777" w:rsidR="003F7F01" w:rsidRPr="00913A53" w:rsidRDefault="003F7F01" w:rsidP="00322D74">
            <w:r w:rsidRPr="00913A53">
              <w:t>71</w:t>
            </w:r>
          </w:p>
        </w:tc>
        <w:tc>
          <w:tcPr>
            <w:tcW w:w="1000" w:type="pct"/>
          </w:tcPr>
          <w:p w14:paraId="19F63DE1" w14:textId="77777777" w:rsidR="003F7F01" w:rsidRPr="00913A53" w:rsidRDefault="003F7F01" w:rsidP="00322D74">
            <w:r w:rsidRPr="00913A53">
              <w:t>29</w:t>
            </w:r>
          </w:p>
        </w:tc>
        <w:tc>
          <w:tcPr>
            <w:tcW w:w="1000" w:type="pct"/>
          </w:tcPr>
          <w:p w14:paraId="16B0A8E6" w14:textId="77777777" w:rsidR="003F7F01" w:rsidRPr="00913A53" w:rsidRDefault="003F7F01" w:rsidP="00322D74">
            <w:r w:rsidRPr="00913A53">
              <w:t>0</w:t>
            </w:r>
          </w:p>
        </w:tc>
        <w:tc>
          <w:tcPr>
            <w:tcW w:w="1000" w:type="pct"/>
          </w:tcPr>
          <w:p w14:paraId="124C2FF6" w14:textId="77777777" w:rsidR="003F7F01" w:rsidRPr="00913A53" w:rsidRDefault="003F7F01" w:rsidP="00322D74">
            <w:r w:rsidRPr="00913A53">
              <w:t>0</w:t>
            </w:r>
          </w:p>
        </w:tc>
      </w:tr>
      <w:tr w:rsidR="003F7F01" w14:paraId="246D2338" w14:textId="77777777" w:rsidTr="00322D74">
        <w:tc>
          <w:tcPr>
            <w:tcW w:w="999" w:type="pct"/>
          </w:tcPr>
          <w:p w14:paraId="070690A4" w14:textId="77777777" w:rsidR="003F7F01" w:rsidRPr="00765CFF" w:rsidRDefault="003F7F01" w:rsidP="00322D74">
            <w:pPr>
              <w:rPr>
                <w:b/>
              </w:rPr>
            </w:pPr>
            <w:r w:rsidRPr="00765CFF">
              <w:rPr>
                <w:b/>
              </w:rPr>
              <w:t>10</w:t>
            </w:r>
          </w:p>
        </w:tc>
        <w:tc>
          <w:tcPr>
            <w:tcW w:w="1000" w:type="pct"/>
          </w:tcPr>
          <w:p w14:paraId="21E7A272" w14:textId="77777777" w:rsidR="003F7F01" w:rsidRPr="00913A53" w:rsidRDefault="003F7F01" w:rsidP="00322D74">
            <w:r w:rsidRPr="00913A53">
              <w:t>83</w:t>
            </w:r>
          </w:p>
        </w:tc>
        <w:tc>
          <w:tcPr>
            <w:tcW w:w="1000" w:type="pct"/>
          </w:tcPr>
          <w:p w14:paraId="4E4FB21A" w14:textId="77777777" w:rsidR="003F7F01" w:rsidRPr="00913A53" w:rsidRDefault="003F7F01" w:rsidP="00322D74">
            <w:r w:rsidRPr="00913A53">
              <w:t>17</w:t>
            </w:r>
          </w:p>
        </w:tc>
        <w:tc>
          <w:tcPr>
            <w:tcW w:w="1000" w:type="pct"/>
          </w:tcPr>
          <w:p w14:paraId="62705C3F" w14:textId="77777777" w:rsidR="003F7F01" w:rsidRPr="00913A53" w:rsidRDefault="003F7F01" w:rsidP="00322D74">
            <w:r w:rsidRPr="00913A53">
              <w:t>0</w:t>
            </w:r>
          </w:p>
        </w:tc>
        <w:tc>
          <w:tcPr>
            <w:tcW w:w="1000" w:type="pct"/>
          </w:tcPr>
          <w:p w14:paraId="0B8FBDB3" w14:textId="77777777" w:rsidR="003F7F01" w:rsidRPr="00913A53" w:rsidRDefault="003F7F01" w:rsidP="00322D74">
            <w:r w:rsidRPr="00913A53">
              <w:t>0</w:t>
            </w:r>
          </w:p>
        </w:tc>
      </w:tr>
    </w:tbl>
    <w:p w14:paraId="09ECCEC0" w14:textId="77777777" w:rsidR="003F7F01" w:rsidRPr="009744FB" w:rsidRDefault="003F7F01" w:rsidP="003F7F01"/>
    <w:p w14:paraId="5CC44017" w14:textId="77777777" w:rsidR="003F7F01" w:rsidRDefault="003F7F01" w:rsidP="003F7F01">
      <w:pPr>
        <w:pStyle w:val="Heading4"/>
      </w:pPr>
      <w:r>
        <w:t>Subjective opinions</w:t>
      </w:r>
    </w:p>
    <w:p w14:paraId="6FDB8FDD" w14:textId="77777777" w:rsidR="003F7F01" w:rsidRDefault="003F7F01" w:rsidP="003F7F01">
      <w:r>
        <w:t xml:space="preserve">Whilst this study was primarily aimed at identifying a suitable braille font for use on swell paper, it was also an opportunity to collect qualitative data on users' experiences of reading braille on swell paper. Having taken part in the reading test, participants were asked to give their views on their experience of reading braille on swell paper. Responses fell into three broad categories: problems with the braille; texture of the paper and the reading experience. </w:t>
      </w:r>
    </w:p>
    <w:p w14:paraId="552B057F" w14:textId="77777777" w:rsidR="003F7F01" w:rsidRDefault="003F7F01" w:rsidP="003F7F01"/>
    <w:p w14:paraId="6E7ECED9" w14:textId="77777777" w:rsidR="003F7F01" w:rsidRDefault="003F7F01" w:rsidP="003F7F01">
      <w:pPr>
        <w:pStyle w:val="Heading5"/>
      </w:pPr>
      <w:r>
        <w:t xml:space="preserve">Problems reading braille on swell </w:t>
      </w:r>
      <w:proofErr w:type="gramStart"/>
      <w:r>
        <w:t>paper</w:t>
      </w:r>
      <w:proofErr w:type="gramEnd"/>
    </w:p>
    <w:p w14:paraId="11D24263" w14:textId="77777777" w:rsidR="003F7F01" w:rsidRDefault="003F7F01" w:rsidP="003F7F01">
      <w:r>
        <w:t xml:space="preserve">The </w:t>
      </w:r>
      <w:proofErr w:type="gramStart"/>
      <w:r>
        <w:t>most commonly reported</w:t>
      </w:r>
      <w:proofErr w:type="gramEnd"/>
      <w:r>
        <w:t xml:space="preserve"> problem with reading braille on swell paper was the tendency for dots to merge. Many participants commented on the importance of there being sufficient space between dots to keep them distinct. </w:t>
      </w:r>
      <w:proofErr w:type="gramStart"/>
      <w:r>
        <w:t>A number of</w:t>
      </w:r>
      <w:proofErr w:type="gramEnd"/>
      <w:r>
        <w:t xml:space="preserve"> participants remarked on braille fonts with tight spacing feeling like the shape of a braille character rather than being made up of distinct dots. Whilst no participants in this study had real trouble reading any of the braille fonts presented, a number hypothesised that some samples may be difficult to read for someone with a poor sense of touch (note: no participants reported having a poor sense of touch).</w:t>
      </w:r>
    </w:p>
    <w:p w14:paraId="4A4984A4" w14:textId="77777777" w:rsidR="003F7F01" w:rsidRDefault="003F7F01" w:rsidP="003F7F01"/>
    <w:p w14:paraId="017255A8" w14:textId="77777777" w:rsidR="003F7F01" w:rsidRDefault="003F7F01" w:rsidP="003F7F01">
      <w:r>
        <w:t xml:space="preserve">Another common problem reported was that dots felt flat or undefined. Many users compared the swell paper braille to conventional embossed braille and felt that swell braille was less distinct. </w:t>
      </w:r>
    </w:p>
    <w:p w14:paraId="1A4CCBDA" w14:textId="77777777" w:rsidR="003F7F01" w:rsidRDefault="003F7F01" w:rsidP="003F7F01"/>
    <w:p w14:paraId="0F35180E" w14:textId="77777777" w:rsidR="003F7F01" w:rsidRDefault="003F7F01" w:rsidP="003F7F01">
      <w:r>
        <w:t xml:space="preserve">Another problem participants mentioned was the variability of braille on swell paper. For example, some felt the clarity of the dots seemed to vary in terms of how prominent or proud they were on the page. The range of fonts used in this study may have contributed to this perception. However, the researchers noted that participants also found variability within conditions (participants read two samples for each condition). For example, when reading the first sample in condition 6, one participant noted the dots felt firm, whereas the same participant thought the second sample of the same condition had dots which felt 'spongy'. </w:t>
      </w:r>
    </w:p>
    <w:p w14:paraId="02E8965C" w14:textId="77777777" w:rsidR="003F7F01" w:rsidRDefault="003F7F01" w:rsidP="003F7F01"/>
    <w:p w14:paraId="2FDD0B45" w14:textId="77777777" w:rsidR="003F7F01" w:rsidRDefault="003F7F01" w:rsidP="003F7F01">
      <w:pPr>
        <w:pStyle w:val="Heading5"/>
      </w:pPr>
      <w:r>
        <w:t>Texture of the paper</w:t>
      </w:r>
    </w:p>
    <w:p w14:paraId="4E062EF8" w14:textId="77777777" w:rsidR="003F7F01" w:rsidRDefault="003F7F01" w:rsidP="003F7F01">
      <w:r>
        <w:t xml:space="preserve">Many participants commented on the different texture of swell paper compared to typical braille reading paper. There was a range of opinion on this subject. Some users liked the texture of swell paper, describing it as soft, </w:t>
      </w:r>
      <w:proofErr w:type="gramStart"/>
      <w:r>
        <w:t>rubbery</w:t>
      </w:r>
      <w:proofErr w:type="gramEnd"/>
      <w:r>
        <w:t xml:space="preserve"> and warm to the touch. Others disliked the texture, describing it as sticky, rough and unpleasant. Some participants referred to how the texture affected their reading, including comments on the paper giving resistance and the finger not running so smoothly across the page. </w:t>
      </w:r>
    </w:p>
    <w:p w14:paraId="5E44D192" w14:textId="77777777" w:rsidR="003F7F01" w:rsidRDefault="003F7F01" w:rsidP="003F7F01"/>
    <w:p w14:paraId="1128BEBC" w14:textId="77777777" w:rsidR="003F7F01" w:rsidRDefault="003F7F01" w:rsidP="003F7F01">
      <w:pPr>
        <w:pStyle w:val="Heading5"/>
      </w:pPr>
      <w:r>
        <w:t xml:space="preserve">The reading </w:t>
      </w:r>
      <w:proofErr w:type="gramStart"/>
      <w:r>
        <w:t>experience</w:t>
      </w:r>
      <w:proofErr w:type="gramEnd"/>
    </w:p>
    <w:p w14:paraId="6329ECF7" w14:textId="77777777" w:rsidR="003F7F01" w:rsidRDefault="003F7F01" w:rsidP="003F7F01">
      <w:pPr>
        <w:rPr>
          <w:color w:val="808080"/>
        </w:rPr>
      </w:pPr>
      <w:r>
        <w:t xml:space="preserve">There were a range of views regarding the reading experience with braille on swell paper. Some participants commented that they couldn't make a judgement from this </w:t>
      </w:r>
      <w:proofErr w:type="gramStart"/>
      <w:r>
        <w:t>study, and</w:t>
      </w:r>
      <w:proofErr w:type="gramEnd"/>
      <w:r>
        <w:t xml:space="preserve"> would have to read a longer passage to see whether they liked it. However, </w:t>
      </w:r>
      <w:proofErr w:type="gramStart"/>
      <w:r>
        <w:t>a number of</w:t>
      </w:r>
      <w:proofErr w:type="gramEnd"/>
      <w:r>
        <w:t xml:space="preserve"> participants commented that whilst they were happy reading labels in swell paper braille, they would prefer not to read longer passages. Some participants reported </w:t>
      </w:r>
      <w:r w:rsidRPr="001E797B">
        <w:t xml:space="preserve">that reading braille on swell paper required </w:t>
      </w:r>
      <w:r>
        <w:t>extra</w:t>
      </w:r>
      <w:r w:rsidRPr="001E797B">
        <w:t xml:space="preserve"> concentration and was tiring, with some stating that they would eventually give up with the braille. Reasons for this included the unusual texture, discomfort and variations of dot heights which made reading challenging.</w:t>
      </w:r>
      <w:r>
        <w:rPr>
          <w:color w:val="808080"/>
        </w:rPr>
        <w:t xml:space="preserve"> </w:t>
      </w:r>
    </w:p>
    <w:p w14:paraId="5A74A22F" w14:textId="77777777" w:rsidR="003F7F01" w:rsidRDefault="003F7F01" w:rsidP="003F7F01">
      <w:pPr>
        <w:rPr>
          <w:color w:val="808080"/>
        </w:rPr>
      </w:pPr>
    </w:p>
    <w:p w14:paraId="477ED8D7" w14:textId="77777777" w:rsidR="003F7F01" w:rsidRPr="00BB206B" w:rsidRDefault="003F7F01" w:rsidP="003F7F01">
      <w:r>
        <w:t xml:space="preserve">Despite this, many participants commented that overall, the braille samples within the study were all legible. </w:t>
      </w:r>
    </w:p>
    <w:p w14:paraId="68517BEE" w14:textId="77777777" w:rsidR="003F7F01" w:rsidRDefault="003F7F01" w:rsidP="003F7F01"/>
    <w:p w14:paraId="190C52C6" w14:textId="77777777" w:rsidR="003F7F01" w:rsidRDefault="003F7F01" w:rsidP="003F7F01">
      <w:pPr>
        <w:pStyle w:val="Heading2"/>
      </w:pPr>
      <w:bookmarkStart w:id="25" w:name="_Toc280278545"/>
      <w:r>
        <w:t>Discussion</w:t>
      </w:r>
      <w:bookmarkEnd w:id="25"/>
    </w:p>
    <w:p w14:paraId="08D02C55" w14:textId="77777777" w:rsidR="003F7F01" w:rsidRDefault="003F7F01" w:rsidP="003F7F01">
      <w:r>
        <w:t xml:space="preserve">Findings from the pilot study showed that achieving Standard English braille on swell paper was unlikely to be consistently achieved. To investigate the legibility of braille on swell paper, existing braille fonts with different dot sizes and inter cell spacing were tested for their legibility. </w:t>
      </w:r>
    </w:p>
    <w:p w14:paraId="35416769" w14:textId="77777777" w:rsidR="003F7F01" w:rsidRDefault="003F7F01" w:rsidP="003F7F01"/>
    <w:p w14:paraId="2928F945" w14:textId="77777777" w:rsidR="003F7F01" w:rsidRDefault="003F7F01" w:rsidP="003F7F01">
      <w:r>
        <w:lastRenderedPageBreak/>
        <w:t xml:space="preserve">The variability in the production of swell paper became apparent both in pilot testing and when testing legibility, as participants' comments often differed between the two samples within a condition. These findings support the suggestion of </w:t>
      </w:r>
      <w:r w:rsidRPr="006A6918">
        <w:t>Watanabe et al (2003)</w:t>
      </w:r>
      <w:r>
        <w:t xml:space="preserve"> that the many variables involved in producing raised materials on swell paper are difficult to control. Though it is possible to produce good quality braille on swell paper, it can be difficult to maintain consistency of raising across many copies, highlighting the importance of consistently checking the final quality of production on swell paper. </w:t>
      </w:r>
    </w:p>
    <w:p w14:paraId="23EF828B" w14:textId="77777777" w:rsidR="003F7F01" w:rsidRDefault="003F7F01" w:rsidP="003F7F01"/>
    <w:p w14:paraId="366FC3FF" w14:textId="77777777" w:rsidR="003F7F01" w:rsidRDefault="003F7F01" w:rsidP="003F7F01">
      <w:r>
        <w:t xml:space="preserve">In contrast to the findings of previous research (Watanabe et al, 2003), examination of performance measures showed no significant difference in the legibility of the braille between any of the fonts tested. It was found that all conditions could be read perfectly by almost all participants, indicating that braille readers are able to read braille at different sizes and of differing quality. </w:t>
      </w:r>
    </w:p>
    <w:p w14:paraId="78BEDBA2" w14:textId="77777777" w:rsidR="003F7F01" w:rsidRDefault="003F7F01" w:rsidP="003F7F01"/>
    <w:p w14:paraId="4CFCD96D" w14:textId="77777777" w:rsidR="003F7F01" w:rsidRDefault="003F7F01" w:rsidP="003F7F01">
      <w:r>
        <w:t xml:space="preserve">Whilst all braille samples tested were found to be legible the subjective comments made by participants gave interesting insight into users' perceptions of reading braille on swell paper. Braille dots merging on swell paper was a commonly reported problem. Larger braille dots tend to rise and swell out further than smaller dots and the space in between the dots becomes smaller so they feel closer together. This can make it harder to identify the braille character. This supports the findings of </w:t>
      </w:r>
      <w:r w:rsidRPr="006A6918">
        <w:t>Watanabe et al (2003)</w:t>
      </w:r>
      <w:r>
        <w:rPr>
          <w:b/>
        </w:rPr>
        <w:t xml:space="preserve"> </w:t>
      </w:r>
      <w:r w:rsidRPr="00834A29">
        <w:t xml:space="preserve">in that </w:t>
      </w:r>
      <w:r>
        <w:t>braille reading becomes difficult as the dots are less defined. It is therefore essential for those producing braille on swell paper to ensure that raised dots are perceptibly clear and distinct.</w:t>
      </w:r>
    </w:p>
    <w:p w14:paraId="1B2E02F1" w14:textId="77777777" w:rsidR="003F7F01" w:rsidRDefault="003F7F01" w:rsidP="003F7F01"/>
    <w:p w14:paraId="4F3390F2" w14:textId="77777777" w:rsidR="003F7F01" w:rsidRDefault="003F7F01" w:rsidP="003F7F01">
      <w:r>
        <w:t xml:space="preserve">A second reported problem was braille which was insufficiently raised, making it flat and undefined. Some participants believed that this could cause problems for those with a poor sense of touch or those learning braille. Some participants felt that extra concentration required to work out what the dots are could become tiring. </w:t>
      </w:r>
    </w:p>
    <w:p w14:paraId="084C7300" w14:textId="77777777" w:rsidR="003F7F01" w:rsidRDefault="003F7F01" w:rsidP="003F7F01"/>
    <w:p w14:paraId="77E48DBB" w14:textId="77777777" w:rsidR="003F7F01" w:rsidRDefault="003F7F01" w:rsidP="003F7F01">
      <w:r>
        <w:t xml:space="preserve">Potential improvements for further study may be to test braille reading on swell paper with real words or more realistic text passages, as some participants commented that reading nonsense words was not like real life. This study was specifically aimed at finding an appropriate braille font for labelling tactile diagrams, so only used short samples of text. However, these findings may have implications for the use of larger passages of braille text on swell paper, therefore this may be an area for further research. Caution should be taken against generalising the findings of this study beyond braille for labelling on swell paper. </w:t>
      </w:r>
    </w:p>
    <w:p w14:paraId="161E2AC2" w14:textId="77777777" w:rsidR="003F7F01" w:rsidRDefault="003F7F01" w:rsidP="003F7F01"/>
    <w:p w14:paraId="1E5B16A4" w14:textId="77777777" w:rsidR="003F7F01" w:rsidRDefault="003F7F01" w:rsidP="003F7F01">
      <w:pPr>
        <w:rPr>
          <w:ins w:id="26" w:author="Heather Cryer" w:date="2011-01-31T13:59:00Z"/>
        </w:rPr>
      </w:pPr>
      <w:r>
        <w:lastRenderedPageBreak/>
        <w:t xml:space="preserve">The finding that there was no difference in reading performance between the samples tested may suggest that braille readers are flexible in their ability to read braille at different sizes. These findings support those of </w:t>
      </w:r>
      <w:r w:rsidRPr="006A6918">
        <w:t>Douglas et al (2008)</w:t>
      </w:r>
      <w:r>
        <w:t xml:space="preserve">, who found that braille readers could read braille much smaller than </w:t>
      </w:r>
      <w:smartTag w:uri="urn:schemas-microsoft-com:office:smarttags" w:element="country-region">
        <w:smartTag w:uri="urn:schemas-microsoft-com:office:smarttags" w:element="place">
          <w:r>
            <w:t>UK</w:t>
          </w:r>
        </w:smartTag>
      </w:smartTag>
      <w:r>
        <w:t xml:space="preserve"> standard. However, it must be noted that </w:t>
      </w:r>
      <w:r w:rsidRPr="006A6918">
        <w:t>Douglas et al (2008)</w:t>
      </w:r>
      <w:r>
        <w:t xml:space="preserve"> found that older participants had more difficulty with lower raised braille; </w:t>
      </w:r>
      <w:proofErr w:type="gramStart"/>
      <w:r>
        <w:t>therefore</w:t>
      </w:r>
      <w:proofErr w:type="gramEnd"/>
      <w:r>
        <w:t xml:space="preserve"> these findings do not condone the production of lower than standard braille. Further research may be required into braille standards and what is an acceptable size for braille dots, including testing with older people, new </w:t>
      </w:r>
      <w:proofErr w:type="spellStart"/>
      <w:r>
        <w:t>braillists</w:t>
      </w:r>
      <w:proofErr w:type="spellEnd"/>
      <w:r>
        <w:t xml:space="preserve"> and people with poor tactile sensitivity. There may also be potential for developments in swell paper and the fusing process to improve consistency in performance.   </w:t>
      </w:r>
    </w:p>
    <w:p w14:paraId="278053F7" w14:textId="77777777" w:rsidR="003F7F01" w:rsidRDefault="003F7F01" w:rsidP="003F7F01"/>
    <w:p w14:paraId="01220207" w14:textId="77777777" w:rsidR="003F7F01" w:rsidRDefault="003F7F01" w:rsidP="003F7F01">
      <w:pPr>
        <w:pStyle w:val="Heading2"/>
      </w:pPr>
      <w:bookmarkStart w:id="27" w:name="_Toc280278546"/>
      <w:r>
        <w:t>Conclusion</w:t>
      </w:r>
      <w:bookmarkEnd w:id="27"/>
    </w:p>
    <w:p w14:paraId="10B46B1C" w14:textId="77777777" w:rsidR="003F7F01" w:rsidRDefault="003F7F01" w:rsidP="003F7F01">
      <w:r>
        <w:t xml:space="preserve">The most significant finding was that </w:t>
      </w:r>
      <w:proofErr w:type="gramStart"/>
      <w:r>
        <w:t>the majority of</w:t>
      </w:r>
      <w:proofErr w:type="gramEnd"/>
      <w:r>
        <w:t xml:space="preserve"> braille readers could read all samples despite the variation in size and height of the braille dots. This suggests that braille readers are flexible in their ability to perceive braille of differing sizes and quality. </w:t>
      </w:r>
    </w:p>
    <w:p w14:paraId="747DDD39" w14:textId="77777777" w:rsidR="003F7F01" w:rsidRDefault="003F7F01" w:rsidP="003F7F01"/>
    <w:p w14:paraId="1B9CC710" w14:textId="77777777" w:rsidR="003F7F01" w:rsidRDefault="003F7F01" w:rsidP="003F7F01">
      <w:r>
        <w:t xml:space="preserve">Despite issues such as merged or flat braille and the unusual texture of swell paper, none of the braille fonts stood out strongly enough in terms of legibility or ease of production to be recommended as the best braille font for use on swell paper. </w:t>
      </w:r>
    </w:p>
    <w:p w14:paraId="688D6988" w14:textId="77777777" w:rsidR="003F7F01" w:rsidRDefault="003F7F01" w:rsidP="003F7F01"/>
    <w:p w14:paraId="14167381" w14:textId="77777777" w:rsidR="003F7F01" w:rsidRDefault="003F7F01" w:rsidP="003F7F01">
      <w:r>
        <w:t xml:space="preserve">Despite these findings, the researchers believe that there is benefit in a consistent approach in the use of braille fonts to produce swell paper braille. Achieving such consistency may benefit end users who would receive materials of a consistent </w:t>
      </w:r>
      <w:proofErr w:type="gramStart"/>
      <w:r>
        <w:t>quality, and</w:t>
      </w:r>
      <w:proofErr w:type="gramEnd"/>
      <w:r>
        <w:t xml:space="preserve"> would be useful for sharing of resources.</w:t>
      </w:r>
    </w:p>
    <w:p w14:paraId="3C59E153" w14:textId="77777777" w:rsidR="003F7F01" w:rsidRDefault="003F7F01" w:rsidP="003F7F01"/>
    <w:p w14:paraId="5F25EF3D" w14:textId="77777777" w:rsidR="003F7F01" w:rsidRDefault="003F7F01" w:rsidP="003F7F01">
      <w:r>
        <w:t xml:space="preserve">Of the fonts tested in this study, Duxbury Swell Braille is the only one which is freely available and already well supported. As this study has found no difference between the legibility of this font and baseline reading performance, the Duxbury Swell Braille font is suggested for use, at 24 </w:t>
      </w:r>
      <w:proofErr w:type="gramStart"/>
      <w:r>
        <w:t>point</w:t>
      </w:r>
      <w:proofErr w:type="gramEnd"/>
      <w:r>
        <w:t xml:space="preserve"> as directed in instructions from Duxbury (Duxbury Systems Inc, 1999). This font can be downloaded from </w:t>
      </w:r>
      <w:hyperlink r:id="rId14" w:history="1">
        <w:r w:rsidRPr="00BB60FD">
          <w:rPr>
            <w:rStyle w:val="Hyperlink"/>
          </w:rPr>
          <w:t>http://bit.ly/gN0pkW</w:t>
        </w:r>
      </w:hyperlink>
      <w:r>
        <w:t xml:space="preserve">. </w:t>
      </w:r>
    </w:p>
    <w:p w14:paraId="4D57D8F1" w14:textId="77777777" w:rsidR="003F7F01" w:rsidRDefault="003F7F01" w:rsidP="003F7F01"/>
    <w:p w14:paraId="3E2A70F7" w14:textId="77777777" w:rsidR="003F7F01" w:rsidRDefault="003F7F01" w:rsidP="003F7F01">
      <w:r>
        <w:t xml:space="preserve">The findings of this study highlight that output of materials on swell paper is extremely variable. </w:t>
      </w:r>
      <w:proofErr w:type="gramStart"/>
      <w:r>
        <w:t>Therefore</w:t>
      </w:r>
      <w:proofErr w:type="gramEnd"/>
      <w:r>
        <w:t xml:space="preserve"> it is vital that the quality of the raised braille output be checked for legibility, which is recommended for all those producing braille on swell paper.</w:t>
      </w:r>
    </w:p>
    <w:p w14:paraId="7D3C7E48" w14:textId="77777777" w:rsidR="003F7F01" w:rsidRDefault="003F7F01" w:rsidP="003F7F01"/>
    <w:p w14:paraId="14C58619" w14:textId="77777777" w:rsidR="003F7F01" w:rsidRDefault="003F7F01" w:rsidP="003F7F01">
      <w:pPr>
        <w:pStyle w:val="Heading2"/>
      </w:pPr>
      <w:r>
        <w:br w:type="page"/>
      </w:r>
      <w:bookmarkStart w:id="28" w:name="_Toc280278547"/>
      <w:r>
        <w:lastRenderedPageBreak/>
        <w:t>References</w:t>
      </w:r>
      <w:bookmarkEnd w:id="28"/>
    </w:p>
    <w:p w14:paraId="78B61CF5" w14:textId="77777777" w:rsidR="003F7F01" w:rsidRDefault="003F7F01" w:rsidP="003F7F01">
      <w:r>
        <w:t>Americans with Disabilities Act: Standards for Accessible Design 1994 (</w:t>
      </w:r>
      <w:r w:rsidRPr="00D86A51">
        <w:t>28 CFR Part 36</w:t>
      </w:r>
      <w:r>
        <w:t xml:space="preserve">). The </w:t>
      </w:r>
      <w:smartTag w:uri="urn:schemas-microsoft-com:office:smarttags" w:element="country-region">
        <w:smartTag w:uri="urn:schemas-microsoft-com:office:smarttags" w:element="place">
          <w:r>
            <w:t>U.S.</w:t>
          </w:r>
        </w:smartTag>
      </w:smartTag>
      <w:r>
        <w:t xml:space="preserve"> Department of Justice.</w:t>
      </w:r>
    </w:p>
    <w:p w14:paraId="7D81E5D3" w14:textId="77777777" w:rsidR="003F7F01" w:rsidRPr="00D86A51" w:rsidRDefault="003F7F01" w:rsidP="003F7F01"/>
    <w:p w14:paraId="7B5AD58C" w14:textId="77777777" w:rsidR="003F7F01" w:rsidRDefault="003F7F01" w:rsidP="003F7F01">
      <w:r>
        <w:t xml:space="preserve">Barker P and Fraser J, </w:t>
      </w:r>
      <w:r w:rsidRPr="00885A7C">
        <w:t>2000</w:t>
      </w:r>
      <w:r>
        <w:t>.</w:t>
      </w:r>
      <w:r w:rsidRPr="00885A7C">
        <w:t xml:space="preserve"> </w:t>
      </w:r>
      <w:r w:rsidRPr="0040133E">
        <w:rPr>
          <w:b/>
        </w:rPr>
        <w:t>Sign Design Guide; a guide to inclusive signage.</w:t>
      </w:r>
      <w:r>
        <w:t xml:space="preserve"> </w:t>
      </w:r>
      <w:smartTag w:uri="urn:schemas-microsoft-com:office:smarttags" w:element="City">
        <w:smartTag w:uri="urn:schemas-microsoft-com:office:smarttags" w:element="place">
          <w:r>
            <w:t>London</w:t>
          </w:r>
        </w:smartTag>
      </w:smartTag>
      <w:r>
        <w:t>: JMU and the Sign Design Society.</w:t>
      </w:r>
    </w:p>
    <w:p w14:paraId="66BF4C79" w14:textId="77777777" w:rsidR="003F7F01" w:rsidRDefault="003F7F01" w:rsidP="003F7F01"/>
    <w:p w14:paraId="53E5BE75" w14:textId="77777777" w:rsidR="003F7F01" w:rsidRDefault="003F7F01" w:rsidP="003F7F01">
      <w:r>
        <w:t xml:space="preserve">Douglas G, Weston A, Whittaker J, Morley Wilkins S, and Robinson D. 2008. </w:t>
      </w:r>
      <w:r w:rsidRPr="0040133E">
        <w:rPr>
          <w:b/>
        </w:rPr>
        <w:t>Braille dot height research: Investigation of braille dot elevation on pharmaceutical products.</w:t>
      </w:r>
      <w:r>
        <w:t xml:space="preserve"> </w:t>
      </w:r>
      <w:smartTag w:uri="urn:schemas-microsoft-com:office:smarttags" w:element="City">
        <w:r>
          <w:t>Birmingham</w:t>
        </w:r>
      </w:smartTag>
      <w:r>
        <w:t xml:space="preserve">, </w:t>
      </w:r>
      <w:smartTag w:uri="urn:schemas-microsoft-com:office:smarttags" w:element="country-region">
        <w:r>
          <w:t>UK</w:t>
        </w:r>
      </w:smartTag>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 xml:space="preserve">. </w:t>
      </w:r>
    </w:p>
    <w:p w14:paraId="2FC87C0D" w14:textId="77777777" w:rsidR="003F7F01" w:rsidRDefault="003F7F01" w:rsidP="003F7F01"/>
    <w:p w14:paraId="394BC7A1" w14:textId="77777777" w:rsidR="003F7F01" w:rsidRDefault="003F7F01" w:rsidP="003F7F01">
      <w:r>
        <w:t xml:space="preserve">Duxbury Systems Inc, 1999. </w:t>
      </w:r>
      <w:r w:rsidRPr="00812A32">
        <w:rPr>
          <w:b/>
        </w:rPr>
        <w:t xml:space="preserve">Duxbury </w:t>
      </w:r>
      <w:r w:rsidRPr="0040133E">
        <w:rPr>
          <w:b/>
        </w:rPr>
        <w:t xml:space="preserve">braille </w:t>
      </w:r>
      <w:proofErr w:type="spellStart"/>
      <w:r w:rsidRPr="0040133E">
        <w:rPr>
          <w:b/>
        </w:rPr>
        <w:t>truetype</w:t>
      </w:r>
      <w:proofErr w:type="spellEnd"/>
      <w:r w:rsidRPr="0040133E">
        <w:rPr>
          <w:b/>
        </w:rPr>
        <w:t xml:space="preserve"> set for windows: Background, installation, </w:t>
      </w:r>
      <w:proofErr w:type="gramStart"/>
      <w:r w:rsidRPr="0040133E">
        <w:rPr>
          <w:b/>
        </w:rPr>
        <w:t>usage</w:t>
      </w:r>
      <w:proofErr w:type="gramEnd"/>
      <w:r w:rsidRPr="0040133E">
        <w:rPr>
          <w:b/>
        </w:rPr>
        <w:t xml:space="preserve"> and limited freeware.</w:t>
      </w:r>
      <w:r>
        <w:t xml:space="preserve"> [Online] (Updated 2008). </w:t>
      </w:r>
      <w:smartTag w:uri="urn:schemas-microsoft-com:office:smarttags" w:element="State">
        <w:smartTag w:uri="urn:schemas-microsoft-com:office:smarttags" w:element="place">
          <w:r>
            <w:t>Massachusetts</w:t>
          </w:r>
        </w:smartTag>
      </w:smartTag>
      <w:r>
        <w:t xml:space="preserve">: Duxbury Systems Inc. Available from: </w:t>
      </w:r>
    </w:p>
    <w:p w14:paraId="2B363B37" w14:textId="77777777" w:rsidR="003F7F01" w:rsidRDefault="003F7F01" w:rsidP="003F7F01">
      <w:hyperlink r:id="rId15" w:history="1">
        <w:r w:rsidRPr="0010694D">
          <w:rPr>
            <w:rStyle w:val="Hyperlink"/>
          </w:rPr>
          <w:t>http://bit.ly/gN0pk</w:t>
        </w:r>
        <w:r w:rsidRPr="0010694D">
          <w:rPr>
            <w:rStyle w:val="Hyperlink"/>
          </w:rPr>
          <w:t>W</w:t>
        </w:r>
      </w:hyperlink>
      <w:proofErr w:type="gramStart"/>
      <w:r w:rsidRPr="0010694D">
        <w:t xml:space="preserve"> </w:t>
      </w:r>
      <w:r w:rsidRPr="0010694D" w:rsidDel="00A539D6">
        <w:t xml:space="preserve"> </w:t>
      </w:r>
      <w:r w:rsidRPr="0010694D">
        <w:t xml:space="preserve"> [</w:t>
      </w:r>
      <w:proofErr w:type="gramEnd"/>
      <w:r w:rsidRPr="0010694D">
        <w:t>Accessed 3 February 2011 11:26].</w:t>
      </w:r>
    </w:p>
    <w:p w14:paraId="5A8A6AA5" w14:textId="77777777" w:rsidR="003F7F01" w:rsidRPr="00812A32" w:rsidRDefault="003F7F01" w:rsidP="003F7F01"/>
    <w:p w14:paraId="0B2A2897" w14:textId="77777777" w:rsidR="003F7F01" w:rsidRPr="0032732B" w:rsidRDefault="003F7F01" w:rsidP="003F7F01">
      <w:proofErr w:type="spellStart"/>
      <w:r>
        <w:t>Jehoel</w:t>
      </w:r>
      <w:proofErr w:type="spellEnd"/>
      <w:r>
        <w:t xml:space="preserve"> S, McCallum D, Rowell J, and Ungar S, 2006. An empirical approach on the design of tactile maps and diagrams: the cognitive </w:t>
      </w:r>
      <w:proofErr w:type="spellStart"/>
      <w:r>
        <w:t>tactualization</w:t>
      </w:r>
      <w:proofErr w:type="spellEnd"/>
      <w:r>
        <w:t xml:space="preserve"> approach. </w:t>
      </w:r>
      <w:r w:rsidRPr="0040133E">
        <w:rPr>
          <w:b/>
        </w:rPr>
        <w:t>British Journal of Visual Impairment</w:t>
      </w:r>
      <w:r w:rsidRPr="0040133E">
        <w:t>, 24 (2)</w:t>
      </w:r>
      <w:r>
        <w:t xml:space="preserve">, 67–75. </w:t>
      </w:r>
    </w:p>
    <w:p w14:paraId="6B63EADD" w14:textId="77777777" w:rsidR="003F7F01" w:rsidRDefault="003F7F01" w:rsidP="003F7F01"/>
    <w:p w14:paraId="73362175" w14:textId="77777777" w:rsidR="003F7F01" w:rsidRDefault="003F7F01" w:rsidP="003F7F01">
      <w:r>
        <w:t xml:space="preserve">Rowell J and Ungar S, 2003a. The world of touch: an international survey of tactile maps. Part 1: production. </w:t>
      </w:r>
      <w:r w:rsidRPr="0040133E">
        <w:rPr>
          <w:b/>
        </w:rPr>
        <w:t>British Journal of Visual Impairment,</w:t>
      </w:r>
      <w:r w:rsidRPr="0040133E">
        <w:t xml:space="preserve"> 21 (3),</w:t>
      </w:r>
      <w:r>
        <w:t xml:space="preserve"> 98–104. </w:t>
      </w:r>
    </w:p>
    <w:p w14:paraId="7EAE8B66" w14:textId="77777777" w:rsidR="003F7F01" w:rsidRDefault="003F7F01" w:rsidP="003F7F01"/>
    <w:p w14:paraId="0926B8AD" w14:textId="77777777" w:rsidR="003F7F01" w:rsidRPr="00C1008E" w:rsidRDefault="003F7F01" w:rsidP="003F7F01">
      <w:r>
        <w:t xml:space="preserve">Rowell J and Ungar S, 2003b. The world of touch: an international survey of tactile maps. Part 2: design. </w:t>
      </w:r>
      <w:r w:rsidRPr="0040133E">
        <w:rPr>
          <w:b/>
        </w:rPr>
        <w:t xml:space="preserve">British Journal of Visual Impairment, </w:t>
      </w:r>
      <w:r w:rsidRPr="0040133E">
        <w:t>21 (3),</w:t>
      </w:r>
      <w:r>
        <w:t xml:space="preserve"> 105–110. </w:t>
      </w:r>
    </w:p>
    <w:p w14:paraId="2D8778A0" w14:textId="77777777" w:rsidR="003F7F01" w:rsidRDefault="003F7F01" w:rsidP="003F7F01"/>
    <w:p w14:paraId="412B594F" w14:textId="77777777" w:rsidR="003F7F01" w:rsidRPr="005D4FC6" w:rsidRDefault="003F7F01" w:rsidP="003F7F01">
      <w:r>
        <w:t xml:space="preserve">Thompson L and Chronicle E, 2006. Beyond visual conventions: Rethinking the design of tactile designs. </w:t>
      </w:r>
      <w:r w:rsidRPr="009C4253">
        <w:rPr>
          <w:b/>
        </w:rPr>
        <w:t>British Journal of Visual Impairment,</w:t>
      </w:r>
      <w:r w:rsidRPr="009C4253">
        <w:t xml:space="preserve"> 24 (2),</w:t>
      </w:r>
      <w:r>
        <w:t xml:space="preserve"> 76–82. </w:t>
      </w:r>
    </w:p>
    <w:p w14:paraId="370DF49B" w14:textId="77777777" w:rsidR="003F7F01" w:rsidRDefault="003F7F01" w:rsidP="003F7F01"/>
    <w:p w14:paraId="2D6DAE09" w14:textId="77777777" w:rsidR="003F7F01" w:rsidRPr="00D75297" w:rsidRDefault="003F7F01" w:rsidP="003F7F01">
      <w:r>
        <w:t xml:space="preserve">Watanabe T and </w:t>
      </w:r>
      <w:proofErr w:type="spellStart"/>
      <w:r>
        <w:t>Oouchi</w:t>
      </w:r>
      <w:proofErr w:type="spellEnd"/>
      <w:r>
        <w:t xml:space="preserve"> S, 2003. A study of legible braille patterns of capsule paper: diameters of braille dots and their interspaces on original ink-printed paper. </w:t>
      </w:r>
      <w:r w:rsidRPr="009C4253">
        <w:rPr>
          <w:b/>
        </w:rPr>
        <w:t>The Bulletin of the National Institute of Special Education,</w:t>
      </w:r>
      <w:r w:rsidRPr="009C4253">
        <w:t xml:space="preserve"> 30,</w:t>
      </w:r>
      <w:r>
        <w:t xml:space="preserve"> 1–8. </w:t>
      </w:r>
    </w:p>
    <w:p w14:paraId="63BA4CEF" w14:textId="77777777" w:rsidR="003F7F01" w:rsidRDefault="003F7F01" w:rsidP="003F7F01"/>
    <w:p w14:paraId="7D265978" w14:textId="77777777" w:rsidR="003F7F01" w:rsidRDefault="003F7F01" w:rsidP="003F7F01">
      <w:pPr>
        <w:pStyle w:val="Heading3"/>
      </w:pPr>
      <w:r>
        <w:br w:type="page"/>
      </w:r>
      <w:bookmarkStart w:id="29" w:name="_Toc280278548"/>
      <w:r>
        <w:lastRenderedPageBreak/>
        <w:t>Appendix 1</w:t>
      </w:r>
      <w:bookmarkEnd w:id="29"/>
    </w:p>
    <w:p w14:paraId="434338F8" w14:textId="77777777" w:rsidR="003F7F01" w:rsidRDefault="003F7F01" w:rsidP="003F7F01">
      <w:pPr>
        <w:rPr>
          <w:ins w:id="30" w:author="CJones" w:date="2010-11-30T11:32:00Z"/>
        </w:rPr>
      </w:pPr>
    </w:p>
    <w:p w14:paraId="04ED5CFC" w14:textId="77777777" w:rsidR="003F7F01" w:rsidRPr="00FB4765" w:rsidRDefault="003F7F01" w:rsidP="003F7F01">
      <w:pPr>
        <w:pStyle w:val="Caption"/>
        <w:keepNext/>
      </w:pPr>
      <w:r w:rsidRPr="00FB4765">
        <w:t xml:space="preserve">Figure </w:t>
      </w:r>
      <w:r w:rsidRPr="00FB4765">
        <w:fldChar w:fldCharType="begin"/>
      </w:r>
      <w:r w:rsidRPr="00FB4765">
        <w:instrText xml:space="preserve"> SEQ Figure \* ARABIC </w:instrText>
      </w:r>
      <w:r w:rsidRPr="00FB4765">
        <w:fldChar w:fldCharType="separate"/>
      </w:r>
      <w:r>
        <w:rPr>
          <w:noProof/>
        </w:rPr>
        <w:t>2</w:t>
      </w:r>
      <w:r w:rsidRPr="00FB4765">
        <w:fldChar w:fldCharType="end"/>
      </w:r>
      <w:r w:rsidRPr="00FB4765">
        <w:t>: Test sheet for pilot study</w:t>
      </w:r>
    </w:p>
    <w:p w14:paraId="2114EFB0" w14:textId="08EEB36A" w:rsidR="003F7F01" w:rsidRDefault="003F7F01" w:rsidP="003F7F01">
      <w:r>
        <w:rPr>
          <w:noProof/>
        </w:rPr>
        <w:drawing>
          <wp:inline distT="0" distB="0" distL="0" distR="0" wp14:anchorId="21FEF560" wp14:editId="1105071E">
            <wp:extent cx="5270500" cy="7473950"/>
            <wp:effectExtent l="19050" t="19050" r="254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473950"/>
                    </a:xfrm>
                    <a:prstGeom prst="rect">
                      <a:avLst/>
                    </a:prstGeom>
                    <a:noFill/>
                    <a:ln w="6350" cmpd="sng">
                      <a:solidFill>
                        <a:srgbClr val="000000"/>
                      </a:solidFill>
                      <a:miter lim="800000"/>
                      <a:headEnd/>
                      <a:tailEnd/>
                    </a:ln>
                    <a:effectLst/>
                  </pic:spPr>
                </pic:pic>
              </a:graphicData>
            </a:graphic>
          </wp:inline>
        </w:drawing>
      </w:r>
    </w:p>
    <w:p w14:paraId="3B3BF8FF" w14:textId="77777777" w:rsidR="003F7F01" w:rsidRPr="005807D6" w:rsidRDefault="003F7F01" w:rsidP="003F7F01">
      <w:pPr>
        <w:pStyle w:val="Heading3"/>
      </w:pPr>
      <w:r>
        <w:br w:type="page"/>
      </w:r>
      <w:bookmarkStart w:id="31" w:name="_Toc280278549"/>
      <w:r w:rsidRPr="005807D6">
        <w:lastRenderedPageBreak/>
        <w:t>Appendix</w:t>
      </w:r>
      <w:r>
        <w:t xml:space="preserve"> 2</w:t>
      </w:r>
      <w:bookmarkEnd w:id="31"/>
    </w:p>
    <w:p w14:paraId="06CC221C" w14:textId="77777777" w:rsidR="003F7F01" w:rsidRPr="005807D6" w:rsidRDefault="003F7F01" w:rsidP="003F7F01">
      <w:r>
        <w:t xml:space="preserve">Nonsense words used in legibility </w:t>
      </w:r>
      <w:proofErr w:type="gramStart"/>
      <w:r>
        <w:t>testing</w:t>
      </w:r>
      <w:proofErr w:type="gramEnd"/>
      <w:r>
        <w:t xml:space="preserve"> </w:t>
      </w:r>
    </w:p>
    <w:p w14:paraId="60454CFC" w14:textId="77777777" w:rsidR="003F7F01" w:rsidRPr="005807D6" w:rsidRDefault="003F7F01" w:rsidP="003F7F01">
      <w:pPr>
        <w:numPr>
          <w:ilvl w:val="0"/>
          <w:numId w:val="1"/>
        </w:numPr>
      </w:pPr>
      <w:proofErr w:type="spellStart"/>
      <w:r w:rsidRPr="005807D6">
        <w:t>Zybrewstanol</w:t>
      </w:r>
      <w:proofErr w:type="spellEnd"/>
    </w:p>
    <w:p w14:paraId="5DA73DF4" w14:textId="77777777" w:rsidR="003F7F01" w:rsidRPr="005807D6" w:rsidRDefault="003F7F01" w:rsidP="003F7F01">
      <w:pPr>
        <w:numPr>
          <w:ilvl w:val="0"/>
          <w:numId w:val="1"/>
        </w:numPr>
      </w:pPr>
      <w:proofErr w:type="spellStart"/>
      <w:r w:rsidRPr="005807D6">
        <w:t>Monterioform</w:t>
      </w:r>
      <w:proofErr w:type="spellEnd"/>
    </w:p>
    <w:p w14:paraId="7400B4BF" w14:textId="77777777" w:rsidR="003F7F01" w:rsidRPr="005807D6" w:rsidRDefault="003F7F01" w:rsidP="003F7F01">
      <w:pPr>
        <w:numPr>
          <w:ilvl w:val="0"/>
          <w:numId w:val="1"/>
        </w:numPr>
      </w:pPr>
      <w:proofErr w:type="spellStart"/>
      <w:r w:rsidRPr="005807D6">
        <w:t>Svenisotrope</w:t>
      </w:r>
      <w:proofErr w:type="spellEnd"/>
    </w:p>
    <w:p w14:paraId="5A22EDEF" w14:textId="77777777" w:rsidR="003F7F01" w:rsidRPr="005807D6" w:rsidRDefault="003F7F01" w:rsidP="003F7F01">
      <w:pPr>
        <w:numPr>
          <w:ilvl w:val="0"/>
          <w:numId w:val="1"/>
        </w:numPr>
      </w:pPr>
      <w:proofErr w:type="spellStart"/>
      <w:r w:rsidRPr="005807D6">
        <w:t>Isodietermos</w:t>
      </w:r>
      <w:proofErr w:type="spellEnd"/>
    </w:p>
    <w:p w14:paraId="090ECF0E" w14:textId="77777777" w:rsidR="003F7F01" w:rsidRPr="005807D6" w:rsidRDefault="003F7F01" w:rsidP="003F7F01">
      <w:pPr>
        <w:numPr>
          <w:ilvl w:val="0"/>
          <w:numId w:val="1"/>
        </w:numPr>
      </w:pPr>
      <w:proofErr w:type="spellStart"/>
      <w:r w:rsidRPr="005807D6">
        <w:t>Cartagsandil</w:t>
      </w:r>
      <w:proofErr w:type="spellEnd"/>
    </w:p>
    <w:p w14:paraId="182A0EC6" w14:textId="77777777" w:rsidR="003F7F01" w:rsidRPr="005807D6" w:rsidRDefault="003F7F01" w:rsidP="003F7F01">
      <w:pPr>
        <w:numPr>
          <w:ilvl w:val="0"/>
          <w:numId w:val="1"/>
        </w:numPr>
      </w:pPr>
      <w:proofErr w:type="spellStart"/>
      <w:r w:rsidRPr="005807D6">
        <w:t>Patraxarline</w:t>
      </w:r>
      <w:proofErr w:type="spellEnd"/>
    </w:p>
    <w:p w14:paraId="20858EBC" w14:textId="77777777" w:rsidR="003F7F01" w:rsidRPr="005807D6" w:rsidRDefault="003F7F01" w:rsidP="003F7F01">
      <w:pPr>
        <w:numPr>
          <w:ilvl w:val="0"/>
          <w:numId w:val="1"/>
        </w:numPr>
      </w:pPr>
      <w:proofErr w:type="spellStart"/>
      <w:r w:rsidRPr="005807D6">
        <w:t>Habdolcerene</w:t>
      </w:r>
      <w:proofErr w:type="spellEnd"/>
    </w:p>
    <w:p w14:paraId="3EC17CBE" w14:textId="77777777" w:rsidR="003F7F01" w:rsidRPr="005807D6" w:rsidRDefault="003F7F01" w:rsidP="003F7F01">
      <w:pPr>
        <w:numPr>
          <w:ilvl w:val="0"/>
          <w:numId w:val="1"/>
        </w:numPr>
      </w:pPr>
      <w:proofErr w:type="spellStart"/>
      <w:r w:rsidRPr="005807D6">
        <w:t>Thakulatease</w:t>
      </w:r>
      <w:proofErr w:type="spellEnd"/>
    </w:p>
    <w:p w14:paraId="1FDB5294" w14:textId="77777777" w:rsidR="003F7F01" w:rsidRPr="005807D6" w:rsidRDefault="003F7F01" w:rsidP="003F7F01">
      <w:pPr>
        <w:numPr>
          <w:ilvl w:val="0"/>
          <w:numId w:val="1"/>
        </w:numPr>
      </w:pPr>
      <w:proofErr w:type="spellStart"/>
      <w:r w:rsidRPr="005807D6">
        <w:t>Mikytrexemol</w:t>
      </w:r>
      <w:proofErr w:type="spellEnd"/>
    </w:p>
    <w:p w14:paraId="3BFBAB2B" w14:textId="77777777" w:rsidR="003F7F01" w:rsidRPr="005807D6" w:rsidRDefault="003F7F01" w:rsidP="003F7F01">
      <w:pPr>
        <w:numPr>
          <w:ilvl w:val="0"/>
          <w:numId w:val="1"/>
        </w:numPr>
      </w:pPr>
      <w:proofErr w:type="spellStart"/>
      <w:r w:rsidRPr="005807D6">
        <w:t>Larsidexocot</w:t>
      </w:r>
      <w:proofErr w:type="spellEnd"/>
    </w:p>
    <w:p w14:paraId="40E25B53" w14:textId="77777777" w:rsidR="003F7F01" w:rsidRPr="005807D6" w:rsidRDefault="003F7F01" w:rsidP="003F7F01">
      <w:pPr>
        <w:numPr>
          <w:ilvl w:val="0"/>
          <w:numId w:val="1"/>
        </w:numPr>
      </w:pPr>
      <w:proofErr w:type="spellStart"/>
      <w:r w:rsidRPr="005807D6">
        <w:t>Mutaryjanase</w:t>
      </w:r>
      <w:proofErr w:type="spellEnd"/>
    </w:p>
    <w:p w14:paraId="46D65CAA" w14:textId="77777777" w:rsidR="003F7F01" w:rsidRPr="005807D6" w:rsidRDefault="003F7F01" w:rsidP="003F7F01">
      <w:pPr>
        <w:numPr>
          <w:ilvl w:val="0"/>
          <w:numId w:val="1"/>
        </w:numPr>
      </w:pPr>
      <w:proofErr w:type="spellStart"/>
      <w:r w:rsidRPr="005807D6">
        <w:t>Sedhuraldine</w:t>
      </w:r>
      <w:proofErr w:type="spellEnd"/>
    </w:p>
    <w:p w14:paraId="28ADB39C" w14:textId="77777777" w:rsidR="003F7F01" w:rsidRPr="005807D6" w:rsidRDefault="003F7F01" w:rsidP="003F7F01">
      <w:pPr>
        <w:numPr>
          <w:ilvl w:val="0"/>
          <w:numId w:val="1"/>
        </w:numPr>
      </w:pPr>
      <w:proofErr w:type="spellStart"/>
      <w:r w:rsidRPr="005807D6">
        <w:t>Affaqstanten</w:t>
      </w:r>
      <w:proofErr w:type="spellEnd"/>
    </w:p>
    <w:p w14:paraId="2AD036F3" w14:textId="77777777" w:rsidR="003F7F01" w:rsidRPr="005807D6" w:rsidRDefault="003F7F01" w:rsidP="003F7F01">
      <w:pPr>
        <w:numPr>
          <w:ilvl w:val="0"/>
          <w:numId w:val="1"/>
        </w:numPr>
      </w:pPr>
      <w:proofErr w:type="spellStart"/>
      <w:r w:rsidRPr="005807D6">
        <w:t>Marbutsanzyl</w:t>
      </w:r>
      <w:proofErr w:type="spellEnd"/>
    </w:p>
    <w:p w14:paraId="10D8C280" w14:textId="77777777" w:rsidR="003F7F01" w:rsidRPr="005807D6" w:rsidRDefault="003F7F01" w:rsidP="003F7F01">
      <w:pPr>
        <w:numPr>
          <w:ilvl w:val="0"/>
          <w:numId w:val="1"/>
        </w:numPr>
      </w:pPr>
      <w:proofErr w:type="spellStart"/>
      <w:r w:rsidRPr="005807D6">
        <w:t>Tridougonite</w:t>
      </w:r>
      <w:proofErr w:type="spellEnd"/>
    </w:p>
    <w:p w14:paraId="66AA6125" w14:textId="77777777" w:rsidR="003F7F01" w:rsidRPr="005807D6" w:rsidRDefault="003F7F01" w:rsidP="003F7F01">
      <w:pPr>
        <w:numPr>
          <w:ilvl w:val="0"/>
          <w:numId w:val="1"/>
        </w:numPr>
      </w:pPr>
      <w:proofErr w:type="spellStart"/>
      <w:r w:rsidRPr="005807D6">
        <w:t>Lionisinepic</w:t>
      </w:r>
      <w:proofErr w:type="spellEnd"/>
    </w:p>
    <w:p w14:paraId="315DAE92" w14:textId="77777777" w:rsidR="003F7F01" w:rsidRPr="005807D6" w:rsidRDefault="003F7F01" w:rsidP="003F7F01">
      <w:pPr>
        <w:numPr>
          <w:ilvl w:val="0"/>
          <w:numId w:val="1"/>
        </w:numPr>
      </w:pPr>
      <w:proofErr w:type="spellStart"/>
      <w:r w:rsidRPr="005807D6">
        <w:t>Jonhevitalip</w:t>
      </w:r>
      <w:proofErr w:type="spellEnd"/>
    </w:p>
    <w:p w14:paraId="71FEE09E" w14:textId="77777777" w:rsidR="003F7F01" w:rsidRPr="005807D6" w:rsidRDefault="003F7F01" w:rsidP="003F7F01">
      <w:pPr>
        <w:numPr>
          <w:ilvl w:val="0"/>
          <w:numId w:val="1"/>
        </w:numPr>
      </w:pPr>
      <w:proofErr w:type="spellStart"/>
      <w:r w:rsidRPr="005807D6">
        <w:t>Tyleroxynate</w:t>
      </w:r>
      <w:proofErr w:type="spellEnd"/>
    </w:p>
    <w:p w14:paraId="59FBF579" w14:textId="77777777" w:rsidR="003F7F01" w:rsidRPr="005807D6" w:rsidRDefault="003F7F01" w:rsidP="003F7F01">
      <w:pPr>
        <w:numPr>
          <w:ilvl w:val="0"/>
          <w:numId w:val="1"/>
        </w:numPr>
      </w:pPr>
      <w:proofErr w:type="spellStart"/>
      <w:r w:rsidRPr="005807D6">
        <w:t>Cothowateaen</w:t>
      </w:r>
      <w:proofErr w:type="spellEnd"/>
    </w:p>
    <w:p w14:paraId="32050856" w14:textId="77777777" w:rsidR="003F7F01" w:rsidRPr="005807D6" w:rsidRDefault="003F7F01" w:rsidP="003F7F01">
      <w:pPr>
        <w:numPr>
          <w:ilvl w:val="0"/>
          <w:numId w:val="1"/>
        </w:numPr>
      </w:pPr>
      <w:proofErr w:type="spellStart"/>
      <w:r w:rsidRPr="005807D6">
        <w:t>Poldmotravil</w:t>
      </w:r>
      <w:proofErr w:type="spellEnd"/>
    </w:p>
    <w:p w14:paraId="061D9BDE" w14:textId="77777777" w:rsidR="003F7F01" w:rsidRPr="005807D6" w:rsidRDefault="003F7F01" w:rsidP="003F7F01">
      <w:pPr>
        <w:numPr>
          <w:ilvl w:val="0"/>
          <w:numId w:val="1"/>
        </w:numPr>
      </w:pPr>
      <w:proofErr w:type="spellStart"/>
      <w:r w:rsidRPr="005807D6">
        <w:t>Duncrofixate</w:t>
      </w:r>
      <w:proofErr w:type="spellEnd"/>
    </w:p>
    <w:p w14:paraId="38F15835" w14:textId="77777777" w:rsidR="003F7F01" w:rsidRDefault="003F7F01" w:rsidP="003F7F01">
      <w:pPr>
        <w:pStyle w:val="ListBullet"/>
        <w:numPr>
          <w:ilvl w:val="0"/>
          <w:numId w:val="1"/>
        </w:numPr>
        <w:tabs>
          <w:tab w:val="clear" w:pos="567"/>
        </w:tabs>
      </w:pPr>
      <w:proofErr w:type="spellStart"/>
      <w:r w:rsidRPr="005807D6">
        <w:t>Gosaraquikon</w:t>
      </w:r>
      <w:proofErr w:type="spellEnd"/>
    </w:p>
    <w:p w14:paraId="1DD1CAD0" w14:textId="77777777" w:rsidR="003F7F01" w:rsidRDefault="003F7F01" w:rsidP="003F7F01"/>
    <w:p w14:paraId="145E5413" w14:textId="77777777" w:rsidR="003F7F01" w:rsidRDefault="003F7F01" w:rsidP="003F7F01"/>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79A1F31F" w14:textId="54F8EDD0" w:rsidR="00AD5528" w:rsidRPr="00AD5528" w:rsidRDefault="00AD5528" w:rsidP="00AD5528"/>
    <w:p w14:paraId="300334F0" w14:textId="0612B88D" w:rsidR="00AD5528" w:rsidRDefault="00AD5528" w:rsidP="00AD5528"/>
    <w:p w14:paraId="139D4B1A" w14:textId="77777777" w:rsidR="00E96394" w:rsidRDefault="00E96394" w:rsidP="00AD5528"/>
    <w:p w14:paraId="6224F039" w14:textId="77777777" w:rsidR="00E96394" w:rsidRDefault="00E96394" w:rsidP="00AD5528"/>
    <w:p w14:paraId="07A9BA17" w14:textId="77777777" w:rsidR="00E96394" w:rsidRDefault="00E96394" w:rsidP="00AD5528"/>
    <w:p w14:paraId="6CC167B2" w14:textId="77777777" w:rsidR="00E96394" w:rsidRDefault="00E96394" w:rsidP="00AD5528"/>
    <w:p w14:paraId="6E4726FB" w14:textId="77777777" w:rsidR="00EA52CE" w:rsidRPr="004D2C2B" w:rsidRDefault="00EA52CE" w:rsidP="00520976">
      <w:pPr>
        <w:pStyle w:val="Heading3"/>
        <w:pBdr>
          <w:top w:val="single" w:sz="4" w:space="1" w:color="auto"/>
          <w:left w:val="single" w:sz="4" w:space="4" w:color="auto"/>
          <w:bottom w:val="single" w:sz="4" w:space="1" w:color="auto"/>
          <w:right w:val="single" w:sz="4" w:space="4" w:color="auto"/>
        </w:pBdr>
      </w:pPr>
      <w:r w:rsidRPr="004D2C2B">
        <w:t xml:space="preserve">About RNIB’s research </w:t>
      </w:r>
    </w:p>
    <w:p w14:paraId="5626F916" w14:textId="083E43E0" w:rsidR="00AD5528" w:rsidRPr="00AD5528" w:rsidRDefault="00EA52CE" w:rsidP="00520976">
      <w:pPr>
        <w:pStyle w:val="BodyText"/>
        <w:pBdr>
          <w:top w:val="single" w:sz="4" w:space="1" w:color="auto"/>
          <w:left w:val="single" w:sz="4" w:space="4" w:color="auto"/>
          <w:bottom w:val="single" w:sz="4" w:space="1" w:color="auto"/>
          <w:right w:val="single" w:sz="4" w:space="4" w:color="auto"/>
        </w:pBdr>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r>
        <w:rPr>
          <w:b/>
          <w:bCs/>
        </w:rPr>
        <w:t xml:space="preserve"> </w:t>
      </w:r>
      <w:r w:rsidRPr="00710B4D">
        <w:t>or</w:t>
      </w:r>
      <w:r>
        <w:rPr>
          <w:b/>
          <w:bCs/>
        </w:rPr>
        <w:t xml:space="preserve"> email research@rnib.org.uk.</w:t>
      </w:r>
      <w:r w:rsidR="00AD5528">
        <w:tab/>
      </w:r>
    </w:p>
    <w:sectPr w:rsidR="00AD5528" w:rsidRPr="00AD5528" w:rsidSect="00AD5528">
      <w:headerReference w:type="default" r:id="rId17"/>
      <w:footerReference w:type="default" r:id="rId18"/>
      <w:headerReference w:type="first" r:id="rId19"/>
      <w:footerReference w:type="first" r:id="rId20"/>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08568501">
              <wp:simplePos x="0" y="0"/>
              <wp:positionH relativeFrom="column">
                <wp:posOffset>10517</wp:posOffset>
              </wp:positionH>
              <wp:positionV relativeFrom="paragraph">
                <wp:posOffset>125110</wp:posOffset>
              </wp:positionV>
              <wp:extent cx="6390005" cy="0"/>
              <wp:effectExtent l="0" t="63500" r="36195" b="635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452B7" id="Straight Connector 22" o:spid="_x0000_s1026" alt="&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478018D2">
              <wp:simplePos x="0" y="0"/>
              <wp:positionH relativeFrom="column">
                <wp:posOffset>10160</wp:posOffset>
              </wp:positionH>
              <wp:positionV relativeFrom="paragraph">
                <wp:posOffset>61316</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27277" id="Straight Connector 3"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18450C01">
          <wp:simplePos x="0" y="0"/>
          <wp:positionH relativeFrom="column">
            <wp:posOffset>3810</wp:posOffset>
          </wp:positionH>
          <wp:positionV relativeFrom="paragraph">
            <wp:posOffset>259436</wp:posOffset>
          </wp:positionV>
          <wp:extent cx="432000" cy="432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5503350D">
              <wp:simplePos x="0" y="0"/>
              <wp:positionH relativeFrom="column">
                <wp:posOffset>3508731</wp:posOffset>
              </wp:positionH>
              <wp:positionV relativeFrom="paragraph">
                <wp:posOffset>142240</wp:posOffset>
              </wp:positionV>
              <wp:extent cx="3018155" cy="526570"/>
              <wp:effectExtent l="0" t="0" r="4445"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6" type="#_x0000_t202" alt="&quot;&quot;"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2BEA426E">
          <wp:simplePos x="0" y="0"/>
          <wp:positionH relativeFrom="column">
            <wp:posOffset>3810</wp:posOffset>
          </wp:positionH>
          <wp:positionV relativeFrom="paragraph">
            <wp:posOffset>261341</wp:posOffset>
          </wp:positionV>
          <wp:extent cx="431800" cy="4318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0"/>
      <w:gridCol w:w="3300"/>
      <w:gridCol w:w="3300"/>
    </w:tblGrid>
    <w:tr w:rsidR="55A834A1" w14:paraId="79D8C12C" w14:textId="77777777" w:rsidTr="55A834A1">
      <w:trPr>
        <w:trHeight w:val="300"/>
      </w:trPr>
      <w:tc>
        <w:tcPr>
          <w:tcW w:w="3300" w:type="dxa"/>
        </w:tcPr>
        <w:p w14:paraId="478AA120" w14:textId="0761BC73" w:rsidR="55A834A1" w:rsidRDefault="55A834A1" w:rsidP="55A834A1">
          <w:pPr>
            <w:pStyle w:val="Header"/>
            <w:ind w:left="-115"/>
          </w:pPr>
        </w:p>
      </w:tc>
      <w:tc>
        <w:tcPr>
          <w:tcW w:w="3300" w:type="dxa"/>
        </w:tcPr>
        <w:p w14:paraId="0C9B5A41" w14:textId="497C0EDC" w:rsidR="55A834A1" w:rsidRDefault="55A834A1" w:rsidP="55A834A1">
          <w:pPr>
            <w:pStyle w:val="Header"/>
            <w:jc w:val="center"/>
          </w:pPr>
        </w:p>
      </w:tc>
      <w:tc>
        <w:tcPr>
          <w:tcW w:w="3300" w:type="dxa"/>
        </w:tcPr>
        <w:p w14:paraId="1354DDB5" w14:textId="1EB15D1C" w:rsidR="55A834A1" w:rsidRDefault="55A834A1" w:rsidP="55A834A1">
          <w:pPr>
            <w:pStyle w:val="Header"/>
            <w:ind w:right="-115"/>
            <w:jc w:val="right"/>
          </w:pPr>
        </w:p>
      </w:tc>
    </w:tr>
  </w:tbl>
  <w:p w14:paraId="6CCEBC73" w14:textId="45707E19" w:rsidR="55A834A1" w:rsidRDefault="55A834A1" w:rsidP="55A83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4A19E2DD">
          <wp:simplePos x="0" y="0"/>
          <wp:positionH relativeFrom="column">
            <wp:posOffset>4844415</wp:posOffset>
          </wp:positionH>
          <wp:positionV relativeFrom="paragraph">
            <wp:posOffset>-65761</wp:posOffset>
          </wp:positionV>
          <wp:extent cx="1688400" cy="1688400"/>
          <wp:effectExtent l="0" t="0" r="127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77170B50">
              <wp:simplePos x="0" y="0"/>
              <wp:positionH relativeFrom="column">
                <wp:posOffset>6985</wp:posOffset>
              </wp:positionH>
              <wp:positionV relativeFrom="paragraph">
                <wp:posOffset>131341</wp:posOffset>
              </wp:positionV>
              <wp:extent cx="6390005" cy="0"/>
              <wp:effectExtent l="0" t="63500" r="3619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2F3B3" id="Straight Connector 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22263F"/>
    <w:multiLevelType w:val="hybridMultilevel"/>
    <w:tmpl w:val="E152A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493648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2072E"/>
    <w:rsid w:val="00375342"/>
    <w:rsid w:val="003A41DC"/>
    <w:rsid w:val="003F7F01"/>
    <w:rsid w:val="00441A9F"/>
    <w:rsid w:val="0047010F"/>
    <w:rsid w:val="00517840"/>
    <w:rsid w:val="00520976"/>
    <w:rsid w:val="005257C0"/>
    <w:rsid w:val="00527CEF"/>
    <w:rsid w:val="00535707"/>
    <w:rsid w:val="005477C7"/>
    <w:rsid w:val="00554E96"/>
    <w:rsid w:val="005C546D"/>
    <w:rsid w:val="005C5DC4"/>
    <w:rsid w:val="005F36AC"/>
    <w:rsid w:val="00667473"/>
    <w:rsid w:val="00685A0E"/>
    <w:rsid w:val="006D53B3"/>
    <w:rsid w:val="00710B4D"/>
    <w:rsid w:val="00770D37"/>
    <w:rsid w:val="00787950"/>
    <w:rsid w:val="007924F3"/>
    <w:rsid w:val="007E62ED"/>
    <w:rsid w:val="00842AE3"/>
    <w:rsid w:val="0085602F"/>
    <w:rsid w:val="009C66B4"/>
    <w:rsid w:val="009F62CD"/>
    <w:rsid w:val="00A3440E"/>
    <w:rsid w:val="00A8021B"/>
    <w:rsid w:val="00A92A6E"/>
    <w:rsid w:val="00AD5528"/>
    <w:rsid w:val="00AE7D2D"/>
    <w:rsid w:val="00AF3A1F"/>
    <w:rsid w:val="00B76DF2"/>
    <w:rsid w:val="00B9266E"/>
    <w:rsid w:val="00BE17C1"/>
    <w:rsid w:val="00C62EA6"/>
    <w:rsid w:val="00C80DD7"/>
    <w:rsid w:val="00CB5EB7"/>
    <w:rsid w:val="00D14E60"/>
    <w:rsid w:val="00D14FE3"/>
    <w:rsid w:val="00D2059A"/>
    <w:rsid w:val="00D31665"/>
    <w:rsid w:val="00D655CC"/>
    <w:rsid w:val="00DD5193"/>
    <w:rsid w:val="00E25419"/>
    <w:rsid w:val="00E26A09"/>
    <w:rsid w:val="00E96394"/>
    <w:rsid w:val="00EA52CE"/>
    <w:rsid w:val="00EC0767"/>
    <w:rsid w:val="00EC690C"/>
    <w:rsid w:val="00F04E13"/>
    <w:rsid w:val="00F87A5C"/>
    <w:rsid w:val="00FF43D6"/>
    <w:rsid w:val="55A83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3F7F01"/>
    <w:rPr>
      <w:b/>
    </w:rPr>
  </w:style>
  <w:style w:type="character" w:styleId="Hyperlink">
    <w:name w:val="Hyperlink"/>
    <w:basedOn w:val="DefaultParagraphFont"/>
    <w:rsid w:val="003F7F01"/>
    <w:rPr>
      <w:color w:val="0000FF"/>
      <w:u w:val="single"/>
    </w:rPr>
  </w:style>
  <w:style w:type="paragraph" w:styleId="TOC2">
    <w:name w:val="toc 2"/>
    <w:basedOn w:val="Normal"/>
    <w:next w:val="Normal"/>
    <w:autoRedefine/>
    <w:rsid w:val="003F7F01"/>
    <w:pPr>
      <w:ind w:left="280"/>
    </w:pPr>
    <w:rPr>
      <w:lang w:eastAsia="en-US"/>
    </w:rPr>
  </w:style>
  <w:style w:type="paragraph" w:styleId="TOC3">
    <w:name w:val="toc 3"/>
    <w:basedOn w:val="Normal"/>
    <w:next w:val="Normal"/>
    <w:autoRedefine/>
    <w:rsid w:val="003F7F01"/>
    <w:pPr>
      <w:ind w:left="56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heather.cryer@rnib.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bit.ly/gN0pkW"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bit.ly/gN0pkW"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7956b9f-2063-4800-bf5f-f6df0ce1deb8">
      <UserInfo>
        <DisplayName>Esther Morris</DisplayName>
        <AccountId>384</AccountId>
        <AccountType/>
      </UserInfo>
      <UserInfo>
        <DisplayName>Ross Hedley</DisplayName>
        <AccountId>7</AccountId>
        <AccountType/>
      </UserInfo>
      <UserInfo>
        <DisplayName>Charlotte Jones</DisplayName>
        <AccountId>59</AccountId>
        <AccountType/>
      </UserInfo>
    </SharedWithUsers>
    <_activity xmlns="7a448420-7a7e-4484-a7d8-e356fefa6e9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E79A0A67D248B4BA8CB046A90BA7A48" ma:contentTypeVersion="16" ma:contentTypeDescription="Create a new document." ma:contentTypeScope="" ma:versionID="e15e681bf01fde6780a323c4ec107f82">
  <xsd:schema xmlns:xsd="http://www.w3.org/2001/XMLSchema" xmlns:xs="http://www.w3.org/2001/XMLSchema" xmlns:p="http://schemas.microsoft.com/office/2006/metadata/properties" xmlns:ns3="7a448420-7a7e-4484-a7d8-e356fefa6e93" xmlns:ns4="d7956b9f-2063-4800-bf5f-f6df0ce1deb8" targetNamespace="http://schemas.microsoft.com/office/2006/metadata/properties" ma:root="true" ma:fieldsID="947e4dc978e0c681ed6fceee34116c20" ns3:_="" ns4:_="">
    <xsd:import namespace="7a448420-7a7e-4484-a7d8-e356fefa6e93"/>
    <xsd:import namespace="d7956b9f-2063-4800-bf5f-f6df0ce1de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48420-7a7e-4484-a7d8-e356fefa6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56b9f-2063-4800-bf5f-f6df0ce1de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55765A9-6C7F-42F1-AF0F-8418587F3DB0}">
  <ds:schemaRefs>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d7956b9f-2063-4800-bf5f-f6df0ce1deb8"/>
    <ds:schemaRef ds:uri="http://purl.org/dc/dcmitype/"/>
    <ds:schemaRef ds:uri="http://schemas.microsoft.com/office/infopath/2007/PartnerControls"/>
    <ds:schemaRef ds:uri="7a448420-7a7e-4484-a7d8-e356fefa6e93"/>
    <ds:schemaRef ds:uri="http://www.w3.org/XML/1998/namespace"/>
  </ds:schemaRefs>
</ds:datastoreItem>
</file>

<file path=customXml/itemProps5.xml><?xml version="1.0" encoding="utf-8"?>
<ds:datastoreItem xmlns:ds="http://schemas.openxmlformats.org/officeDocument/2006/customXml" ds:itemID="{27ECEDC6-8F25-4566-BC60-56C69401B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48420-7a7e-4484-a7d8-e356fefa6e93"/>
    <ds:schemaRef ds:uri="d7956b9f-2063-4800-bf5f-f6df0ce1d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5196</Words>
  <Characters>28024</Characters>
  <Application>Microsoft Office Word</Application>
  <DocSecurity>0</DocSecurity>
  <Lines>233</Lines>
  <Paragraphs>66</Paragraphs>
  <ScaleCrop>false</ScaleCrop>
  <Manager/>
  <Company>RNIB</Company>
  <LinksUpToDate>false</LinksUpToDate>
  <CharactersWithSpaces>33154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3</cp:revision>
  <cp:lastPrinted>1901-01-01T01:00:00Z</cp:lastPrinted>
  <dcterms:created xsi:type="dcterms:W3CDTF">2023-10-09T10:21:00Z</dcterms:created>
  <dcterms:modified xsi:type="dcterms:W3CDTF">2023-10-09T10:21:00Z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0x010100CE79A0A67D248B4BA8CB046A90BA7A48</vt:lpwstr>
  </property>
  <property fmtid="{D5CDD505-2E9C-101B-9397-08002B2CF9AE}" pid="10" name="MediaServiceImageTags">
    <vt:lpwstr/>
  </property>
</Properties>
</file>