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4C4" w:rsidRPr="000C2556" w:rsidRDefault="00D034C4" w:rsidP="009108B0">
      <w:pPr>
        <w:pStyle w:val="Title"/>
        <w:spacing w:before="2040"/>
        <w:rPr>
          <w:rFonts w:cs="Tahoma"/>
          <w:sz w:val="96"/>
          <w:szCs w:val="96"/>
        </w:rPr>
      </w:pPr>
      <w:r w:rsidRPr="000C2556">
        <w:drawing>
          <wp:anchor distT="0" distB="0" distL="114300" distR="114300" simplePos="0" relativeHeight="251658240" behindDoc="0" locked="0" layoutInCell="1" allowOverlap="1">
            <wp:simplePos x="1657350" y="1228725"/>
            <wp:positionH relativeFrom="margin">
              <wp:align>right</wp:align>
            </wp:positionH>
            <wp:positionV relativeFrom="margin">
              <wp:align>bottom</wp:align>
            </wp:positionV>
            <wp:extent cx="3214370" cy="762000"/>
            <wp:effectExtent l="19050" t="0" r="5080" b="0"/>
            <wp:wrapSquare wrapText="bothSides"/>
            <wp:docPr id="1" name="Picture 0" descr="Inclusion fullcolour_hi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usion fullcolour_hires2.png"/>
                    <pic:cNvPicPr/>
                  </pic:nvPicPr>
                  <pic:blipFill>
                    <a:blip r:embed="rId8" cstate="print"/>
                    <a:stretch>
                      <a:fillRect/>
                    </a:stretch>
                  </pic:blipFill>
                  <pic:spPr>
                    <a:xfrm>
                      <a:off x="0" y="0"/>
                      <a:ext cx="3214370" cy="762000"/>
                    </a:xfrm>
                    <a:prstGeom prst="rect">
                      <a:avLst/>
                    </a:prstGeom>
                  </pic:spPr>
                </pic:pic>
              </a:graphicData>
            </a:graphic>
          </wp:anchor>
        </w:drawing>
      </w:r>
      <w:r w:rsidR="00593D3B">
        <w:t>Access to Work</w:t>
      </w:r>
    </w:p>
    <w:p w:rsidR="00D034C4" w:rsidRPr="009108B0" w:rsidRDefault="00593D3B" w:rsidP="005220CD">
      <w:pPr>
        <w:pStyle w:val="Subtitle"/>
      </w:pPr>
      <w:r>
        <w:t>Cost Benefit Analysis</w:t>
      </w:r>
    </w:p>
    <w:p w:rsidR="009108B0" w:rsidRPr="007D45B7" w:rsidRDefault="00593D3B" w:rsidP="00AA1F1A">
      <w:pPr>
        <w:pStyle w:val="Author"/>
      </w:pPr>
      <w:r>
        <w:t>Duncan Melville</w:t>
      </w:r>
    </w:p>
    <w:p w:rsidR="009108B0" w:rsidRPr="002C58E7" w:rsidRDefault="00593D3B" w:rsidP="00AA1F1A">
      <w:pPr>
        <w:pStyle w:val="Author"/>
      </w:pPr>
      <w:r>
        <w:t>Connor Stevens</w:t>
      </w:r>
    </w:p>
    <w:p w:rsidR="00593D3B" w:rsidRPr="00AA1F1A" w:rsidRDefault="00593D3B" w:rsidP="00593D3B">
      <w:pPr>
        <w:pStyle w:val="Author"/>
      </w:pPr>
      <w:r>
        <w:t>Lovedeep Vaid</w:t>
      </w:r>
    </w:p>
    <w:p w:rsidR="009108B0" w:rsidRPr="00AA1F1A" w:rsidRDefault="00CA1737" w:rsidP="00AA1F1A">
      <w:pPr>
        <w:pStyle w:val="Datefrontpage"/>
      </w:pPr>
      <w:r>
        <w:t>Decemb</w:t>
      </w:r>
      <w:r w:rsidR="00593D3B">
        <w:t>er 2015</w:t>
      </w:r>
    </w:p>
    <w:p w:rsidR="00AA1F1A" w:rsidRDefault="00AA1F1A">
      <w:pPr>
        <w:ind w:left="0"/>
      </w:pPr>
      <w:r>
        <w:br w:type="page"/>
      </w:r>
    </w:p>
    <w:p w:rsidR="00C8262E" w:rsidRDefault="00C8262E" w:rsidP="00AA1F1A">
      <w:pPr>
        <w:sectPr w:rsidR="00C8262E" w:rsidSect="00865FBD">
          <w:headerReference w:type="default" r:id="rId9"/>
          <w:pgSz w:w="11906" w:h="16838"/>
          <w:pgMar w:top="1701" w:right="1440" w:bottom="1440" w:left="1134" w:header="709" w:footer="709" w:gutter="0"/>
          <w:cols w:space="708"/>
          <w:docGrid w:linePitch="360"/>
        </w:sectPr>
      </w:pPr>
    </w:p>
    <w:sdt>
      <w:sdtPr>
        <w:rPr>
          <w:rFonts w:eastAsiaTheme="minorHAnsi" w:cstheme="minorBidi"/>
          <w:b w:val="0"/>
          <w:bCs w:val="0"/>
          <w:color w:val="auto"/>
          <w:sz w:val="24"/>
          <w:szCs w:val="22"/>
        </w:rPr>
        <w:id w:val="1752704"/>
        <w:docPartObj>
          <w:docPartGallery w:val="Table of Contents"/>
          <w:docPartUnique/>
        </w:docPartObj>
      </w:sdtPr>
      <w:sdtContent>
        <w:p w:rsidR="00C8262E" w:rsidRPr="002604F2" w:rsidRDefault="00C8262E" w:rsidP="002604F2">
          <w:pPr>
            <w:pStyle w:val="TOCHeading"/>
          </w:pPr>
          <w:r w:rsidRPr="002604F2">
            <w:t>Contents</w:t>
          </w:r>
        </w:p>
        <w:p w:rsidR="007959BE" w:rsidRDefault="000E28BA">
          <w:pPr>
            <w:pStyle w:val="TOC1"/>
            <w:rPr>
              <w:rFonts w:asciiTheme="minorHAnsi" w:eastAsiaTheme="minorEastAsia" w:hAnsiTheme="minorHAnsi"/>
              <w:b w:val="0"/>
              <w:sz w:val="22"/>
              <w:lang w:eastAsia="en-GB"/>
            </w:rPr>
          </w:pPr>
          <w:r w:rsidRPr="000E28BA">
            <w:rPr>
              <w:sz w:val="22"/>
            </w:rPr>
            <w:fldChar w:fldCharType="begin"/>
          </w:r>
          <w:r w:rsidR="00F51E19">
            <w:instrText xml:space="preserve"> TOC \o "3-3" \h \z \t "Heading 1,1,Heading 2,2" </w:instrText>
          </w:r>
          <w:r w:rsidRPr="000E28BA">
            <w:rPr>
              <w:sz w:val="22"/>
            </w:rPr>
            <w:fldChar w:fldCharType="separate"/>
          </w:r>
          <w:hyperlink w:anchor="_Toc438417451" w:history="1">
            <w:r w:rsidR="007959BE" w:rsidRPr="00CE6E55">
              <w:rPr>
                <w:rStyle w:val="Hyperlink"/>
              </w:rPr>
              <w:t>1</w:t>
            </w:r>
            <w:r w:rsidR="007959BE">
              <w:rPr>
                <w:rFonts w:asciiTheme="minorHAnsi" w:eastAsiaTheme="minorEastAsia" w:hAnsiTheme="minorHAnsi"/>
                <w:b w:val="0"/>
                <w:sz w:val="22"/>
                <w:lang w:eastAsia="en-GB"/>
              </w:rPr>
              <w:tab/>
            </w:r>
            <w:r w:rsidR="007959BE" w:rsidRPr="00CE6E55">
              <w:rPr>
                <w:rStyle w:val="Hyperlink"/>
              </w:rPr>
              <w:t>Executive Summary</w:t>
            </w:r>
            <w:r w:rsidR="007959BE">
              <w:rPr>
                <w:webHidden/>
              </w:rPr>
              <w:tab/>
            </w:r>
            <w:r>
              <w:rPr>
                <w:webHidden/>
              </w:rPr>
              <w:fldChar w:fldCharType="begin"/>
            </w:r>
            <w:r w:rsidR="007959BE">
              <w:rPr>
                <w:webHidden/>
              </w:rPr>
              <w:instrText xml:space="preserve"> PAGEREF _Toc438417451 \h </w:instrText>
            </w:r>
            <w:r>
              <w:rPr>
                <w:webHidden/>
              </w:rPr>
            </w:r>
            <w:r>
              <w:rPr>
                <w:webHidden/>
              </w:rPr>
              <w:fldChar w:fldCharType="separate"/>
            </w:r>
            <w:r w:rsidR="007959BE">
              <w:rPr>
                <w:webHidden/>
              </w:rPr>
              <w:t>3</w:t>
            </w:r>
            <w:r>
              <w:rPr>
                <w:webHidden/>
              </w:rPr>
              <w:fldChar w:fldCharType="end"/>
            </w:r>
          </w:hyperlink>
        </w:p>
        <w:p w:rsidR="007959BE" w:rsidRDefault="000E28BA">
          <w:pPr>
            <w:pStyle w:val="TOC1"/>
            <w:rPr>
              <w:rFonts w:asciiTheme="minorHAnsi" w:eastAsiaTheme="minorEastAsia" w:hAnsiTheme="minorHAnsi"/>
              <w:b w:val="0"/>
              <w:sz w:val="22"/>
              <w:lang w:eastAsia="en-GB"/>
            </w:rPr>
          </w:pPr>
          <w:hyperlink w:anchor="_Toc438417452" w:history="1">
            <w:r w:rsidR="007959BE" w:rsidRPr="00CE6E55">
              <w:rPr>
                <w:rStyle w:val="Hyperlink"/>
              </w:rPr>
              <w:t>2</w:t>
            </w:r>
            <w:r w:rsidR="007959BE">
              <w:rPr>
                <w:rFonts w:asciiTheme="minorHAnsi" w:eastAsiaTheme="minorEastAsia" w:hAnsiTheme="minorHAnsi"/>
                <w:b w:val="0"/>
                <w:sz w:val="22"/>
                <w:lang w:eastAsia="en-GB"/>
              </w:rPr>
              <w:tab/>
            </w:r>
            <w:r w:rsidR="007959BE" w:rsidRPr="00CE6E55">
              <w:rPr>
                <w:rStyle w:val="Hyperlink"/>
              </w:rPr>
              <w:t>Introduction</w:t>
            </w:r>
            <w:r w:rsidR="007959BE">
              <w:rPr>
                <w:webHidden/>
              </w:rPr>
              <w:tab/>
            </w:r>
            <w:r>
              <w:rPr>
                <w:webHidden/>
              </w:rPr>
              <w:fldChar w:fldCharType="begin"/>
            </w:r>
            <w:r w:rsidR="007959BE">
              <w:rPr>
                <w:webHidden/>
              </w:rPr>
              <w:instrText xml:space="preserve"> PAGEREF _Toc438417452 \h </w:instrText>
            </w:r>
            <w:r>
              <w:rPr>
                <w:webHidden/>
              </w:rPr>
            </w:r>
            <w:r>
              <w:rPr>
                <w:webHidden/>
              </w:rPr>
              <w:fldChar w:fldCharType="separate"/>
            </w:r>
            <w:r w:rsidR="007959BE">
              <w:rPr>
                <w:webHidden/>
              </w:rPr>
              <w:t>7</w:t>
            </w:r>
            <w:r>
              <w:rPr>
                <w:webHidden/>
              </w:rPr>
              <w:fldChar w:fldCharType="end"/>
            </w:r>
          </w:hyperlink>
        </w:p>
        <w:p w:rsidR="007959BE" w:rsidRDefault="000E28BA">
          <w:pPr>
            <w:pStyle w:val="TOC1"/>
            <w:rPr>
              <w:rFonts w:asciiTheme="minorHAnsi" w:eastAsiaTheme="minorEastAsia" w:hAnsiTheme="minorHAnsi"/>
              <w:b w:val="0"/>
              <w:sz w:val="22"/>
              <w:lang w:eastAsia="en-GB"/>
            </w:rPr>
          </w:pPr>
          <w:hyperlink w:anchor="_Toc438417453" w:history="1">
            <w:r w:rsidR="007959BE" w:rsidRPr="00CE6E55">
              <w:rPr>
                <w:rStyle w:val="Hyperlink"/>
              </w:rPr>
              <w:t>3</w:t>
            </w:r>
            <w:r w:rsidR="007959BE">
              <w:rPr>
                <w:rFonts w:asciiTheme="minorHAnsi" w:eastAsiaTheme="minorEastAsia" w:hAnsiTheme="minorHAnsi"/>
                <w:b w:val="0"/>
                <w:sz w:val="22"/>
                <w:lang w:eastAsia="en-GB"/>
              </w:rPr>
              <w:tab/>
            </w:r>
            <w:r w:rsidR="007959BE" w:rsidRPr="00CE6E55">
              <w:rPr>
                <w:rStyle w:val="Hyperlink"/>
              </w:rPr>
              <w:t>Literature Review</w:t>
            </w:r>
            <w:r w:rsidR="007959BE">
              <w:rPr>
                <w:webHidden/>
              </w:rPr>
              <w:tab/>
            </w:r>
            <w:r>
              <w:rPr>
                <w:webHidden/>
              </w:rPr>
              <w:fldChar w:fldCharType="begin"/>
            </w:r>
            <w:r w:rsidR="007959BE">
              <w:rPr>
                <w:webHidden/>
              </w:rPr>
              <w:instrText xml:space="preserve"> PAGEREF _Toc438417453 \h </w:instrText>
            </w:r>
            <w:r>
              <w:rPr>
                <w:webHidden/>
              </w:rPr>
            </w:r>
            <w:r>
              <w:rPr>
                <w:webHidden/>
              </w:rPr>
              <w:fldChar w:fldCharType="separate"/>
            </w:r>
            <w:r w:rsidR="007959BE">
              <w:rPr>
                <w:webHidden/>
              </w:rPr>
              <w:t>8</w:t>
            </w:r>
            <w:r>
              <w:rPr>
                <w:webHidden/>
              </w:rPr>
              <w:fldChar w:fldCharType="end"/>
            </w:r>
          </w:hyperlink>
        </w:p>
        <w:p w:rsidR="007959BE" w:rsidRDefault="000E28BA">
          <w:pPr>
            <w:pStyle w:val="TOC2"/>
            <w:rPr>
              <w:rFonts w:asciiTheme="minorHAnsi" w:eastAsiaTheme="minorEastAsia" w:hAnsiTheme="minorHAnsi"/>
              <w:sz w:val="22"/>
              <w:lang w:eastAsia="en-GB"/>
            </w:rPr>
          </w:pPr>
          <w:hyperlink w:anchor="_Toc438417454" w:history="1">
            <w:r w:rsidR="007959BE" w:rsidRPr="00CE6E55">
              <w:rPr>
                <w:rStyle w:val="Hyperlink"/>
              </w:rPr>
              <w:t>Introduction</w:t>
            </w:r>
            <w:r w:rsidR="007959BE">
              <w:rPr>
                <w:webHidden/>
              </w:rPr>
              <w:tab/>
            </w:r>
            <w:r>
              <w:rPr>
                <w:webHidden/>
              </w:rPr>
              <w:fldChar w:fldCharType="begin"/>
            </w:r>
            <w:r w:rsidR="007959BE">
              <w:rPr>
                <w:webHidden/>
              </w:rPr>
              <w:instrText xml:space="preserve"> PAGEREF _Toc438417454 \h </w:instrText>
            </w:r>
            <w:r>
              <w:rPr>
                <w:webHidden/>
              </w:rPr>
            </w:r>
            <w:r>
              <w:rPr>
                <w:webHidden/>
              </w:rPr>
              <w:fldChar w:fldCharType="separate"/>
            </w:r>
            <w:r w:rsidR="007959BE">
              <w:rPr>
                <w:webHidden/>
              </w:rPr>
              <w:t>8</w:t>
            </w:r>
            <w:r>
              <w:rPr>
                <w:webHidden/>
              </w:rPr>
              <w:fldChar w:fldCharType="end"/>
            </w:r>
          </w:hyperlink>
        </w:p>
        <w:p w:rsidR="007959BE" w:rsidRDefault="000E28BA">
          <w:pPr>
            <w:pStyle w:val="TOC2"/>
            <w:rPr>
              <w:rFonts w:asciiTheme="minorHAnsi" w:eastAsiaTheme="minorEastAsia" w:hAnsiTheme="minorHAnsi"/>
              <w:sz w:val="22"/>
              <w:lang w:eastAsia="en-GB"/>
            </w:rPr>
          </w:pPr>
          <w:hyperlink w:anchor="_Toc438417455" w:history="1">
            <w:r w:rsidR="007959BE" w:rsidRPr="00CE6E55">
              <w:rPr>
                <w:rStyle w:val="Hyperlink"/>
              </w:rPr>
              <w:t>Labour Market Position of Blind and Partially Sighted People</w:t>
            </w:r>
            <w:r w:rsidR="007959BE">
              <w:rPr>
                <w:webHidden/>
              </w:rPr>
              <w:tab/>
            </w:r>
            <w:r>
              <w:rPr>
                <w:webHidden/>
              </w:rPr>
              <w:fldChar w:fldCharType="begin"/>
            </w:r>
            <w:r w:rsidR="007959BE">
              <w:rPr>
                <w:webHidden/>
              </w:rPr>
              <w:instrText xml:space="preserve"> PAGEREF _Toc438417455 \h </w:instrText>
            </w:r>
            <w:r>
              <w:rPr>
                <w:webHidden/>
              </w:rPr>
            </w:r>
            <w:r>
              <w:rPr>
                <w:webHidden/>
              </w:rPr>
              <w:fldChar w:fldCharType="separate"/>
            </w:r>
            <w:r w:rsidR="007959BE">
              <w:rPr>
                <w:webHidden/>
              </w:rPr>
              <w:t>8</w:t>
            </w:r>
            <w:r>
              <w:rPr>
                <w:webHidden/>
              </w:rPr>
              <w:fldChar w:fldCharType="end"/>
            </w:r>
          </w:hyperlink>
        </w:p>
        <w:p w:rsidR="007959BE" w:rsidRDefault="000E28BA">
          <w:pPr>
            <w:pStyle w:val="TOC2"/>
            <w:rPr>
              <w:rFonts w:asciiTheme="minorHAnsi" w:eastAsiaTheme="minorEastAsia" w:hAnsiTheme="minorHAnsi"/>
              <w:sz w:val="22"/>
              <w:lang w:eastAsia="en-GB"/>
            </w:rPr>
          </w:pPr>
          <w:hyperlink w:anchor="_Toc438417456" w:history="1">
            <w:r w:rsidR="007959BE" w:rsidRPr="00CE6E55">
              <w:rPr>
                <w:rStyle w:val="Hyperlink"/>
              </w:rPr>
              <w:t>Employment patterns of blind and partially sighted people</w:t>
            </w:r>
            <w:r w:rsidR="007959BE">
              <w:rPr>
                <w:webHidden/>
              </w:rPr>
              <w:tab/>
            </w:r>
            <w:r>
              <w:rPr>
                <w:webHidden/>
              </w:rPr>
              <w:fldChar w:fldCharType="begin"/>
            </w:r>
            <w:r w:rsidR="007959BE">
              <w:rPr>
                <w:webHidden/>
              </w:rPr>
              <w:instrText xml:space="preserve"> PAGEREF _Toc438417456 \h </w:instrText>
            </w:r>
            <w:r>
              <w:rPr>
                <w:webHidden/>
              </w:rPr>
            </w:r>
            <w:r>
              <w:rPr>
                <w:webHidden/>
              </w:rPr>
              <w:fldChar w:fldCharType="separate"/>
            </w:r>
            <w:r w:rsidR="007959BE">
              <w:rPr>
                <w:webHidden/>
              </w:rPr>
              <w:t>13</w:t>
            </w:r>
            <w:r>
              <w:rPr>
                <w:webHidden/>
              </w:rPr>
              <w:fldChar w:fldCharType="end"/>
            </w:r>
          </w:hyperlink>
        </w:p>
        <w:p w:rsidR="007959BE" w:rsidRDefault="000E28BA">
          <w:pPr>
            <w:pStyle w:val="TOC2"/>
            <w:rPr>
              <w:rFonts w:asciiTheme="minorHAnsi" w:eastAsiaTheme="minorEastAsia" w:hAnsiTheme="minorHAnsi"/>
              <w:sz w:val="22"/>
              <w:lang w:eastAsia="en-GB"/>
            </w:rPr>
          </w:pPr>
          <w:hyperlink w:anchor="_Toc438417457" w:history="1">
            <w:r w:rsidR="007959BE" w:rsidRPr="00CE6E55">
              <w:rPr>
                <w:rStyle w:val="Hyperlink"/>
              </w:rPr>
              <w:t>Access to Work</w:t>
            </w:r>
            <w:r w:rsidR="007959BE">
              <w:rPr>
                <w:webHidden/>
              </w:rPr>
              <w:tab/>
            </w:r>
            <w:r>
              <w:rPr>
                <w:webHidden/>
              </w:rPr>
              <w:fldChar w:fldCharType="begin"/>
            </w:r>
            <w:r w:rsidR="007959BE">
              <w:rPr>
                <w:webHidden/>
              </w:rPr>
              <w:instrText xml:space="preserve"> PAGEREF _Toc438417457 \h </w:instrText>
            </w:r>
            <w:r>
              <w:rPr>
                <w:webHidden/>
              </w:rPr>
            </w:r>
            <w:r>
              <w:rPr>
                <w:webHidden/>
              </w:rPr>
              <w:fldChar w:fldCharType="separate"/>
            </w:r>
            <w:r w:rsidR="007959BE">
              <w:rPr>
                <w:webHidden/>
              </w:rPr>
              <w:t>16</w:t>
            </w:r>
            <w:r>
              <w:rPr>
                <w:webHidden/>
              </w:rPr>
              <w:fldChar w:fldCharType="end"/>
            </w:r>
          </w:hyperlink>
        </w:p>
        <w:p w:rsidR="007959BE" w:rsidRDefault="000E28BA">
          <w:pPr>
            <w:pStyle w:val="TOC1"/>
            <w:rPr>
              <w:rFonts w:asciiTheme="minorHAnsi" w:eastAsiaTheme="minorEastAsia" w:hAnsiTheme="minorHAnsi"/>
              <w:b w:val="0"/>
              <w:sz w:val="22"/>
              <w:lang w:eastAsia="en-GB"/>
            </w:rPr>
          </w:pPr>
          <w:hyperlink w:anchor="_Toc438417458" w:history="1">
            <w:r w:rsidR="007959BE" w:rsidRPr="00CE6E55">
              <w:rPr>
                <w:rStyle w:val="Hyperlink"/>
              </w:rPr>
              <w:t>4</w:t>
            </w:r>
            <w:r w:rsidR="007959BE">
              <w:rPr>
                <w:rFonts w:asciiTheme="minorHAnsi" w:eastAsiaTheme="minorEastAsia" w:hAnsiTheme="minorHAnsi"/>
                <w:b w:val="0"/>
                <w:sz w:val="22"/>
                <w:lang w:eastAsia="en-GB"/>
              </w:rPr>
              <w:tab/>
            </w:r>
            <w:r w:rsidR="007959BE" w:rsidRPr="00CE6E55">
              <w:rPr>
                <w:rStyle w:val="Hyperlink"/>
              </w:rPr>
              <w:t>Cost Benefit Analysis</w:t>
            </w:r>
            <w:r w:rsidR="007959BE">
              <w:rPr>
                <w:webHidden/>
              </w:rPr>
              <w:tab/>
            </w:r>
            <w:r>
              <w:rPr>
                <w:webHidden/>
              </w:rPr>
              <w:fldChar w:fldCharType="begin"/>
            </w:r>
            <w:r w:rsidR="007959BE">
              <w:rPr>
                <w:webHidden/>
              </w:rPr>
              <w:instrText xml:space="preserve"> PAGEREF _Toc438417458 \h </w:instrText>
            </w:r>
            <w:r>
              <w:rPr>
                <w:webHidden/>
              </w:rPr>
            </w:r>
            <w:r>
              <w:rPr>
                <w:webHidden/>
              </w:rPr>
              <w:fldChar w:fldCharType="separate"/>
            </w:r>
            <w:r w:rsidR="007959BE">
              <w:rPr>
                <w:webHidden/>
              </w:rPr>
              <w:t>20</w:t>
            </w:r>
            <w:r>
              <w:rPr>
                <w:webHidden/>
              </w:rPr>
              <w:fldChar w:fldCharType="end"/>
            </w:r>
          </w:hyperlink>
        </w:p>
        <w:p w:rsidR="007959BE" w:rsidRDefault="000E28BA">
          <w:pPr>
            <w:pStyle w:val="TOC2"/>
            <w:rPr>
              <w:rFonts w:asciiTheme="minorHAnsi" w:eastAsiaTheme="minorEastAsia" w:hAnsiTheme="minorHAnsi"/>
              <w:sz w:val="22"/>
              <w:lang w:eastAsia="en-GB"/>
            </w:rPr>
          </w:pPr>
          <w:hyperlink w:anchor="_Toc438417459" w:history="1">
            <w:r w:rsidR="007959BE" w:rsidRPr="00CE6E55">
              <w:rPr>
                <w:rStyle w:val="Hyperlink"/>
              </w:rPr>
              <w:t>Unit Costs</w:t>
            </w:r>
            <w:r w:rsidR="007959BE">
              <w:rPr>
                <w:webHidden/>
              </w:rPr>
              <w:tab/>
            </w:r>
            <w:r>
              <w:rPr>
                <w:webHidden/>
              </w:rPr>
              <w:fldChar w:fldCharType="begin"/>
            </w:r>
            <w:r w:rsidR="007959BE">
              <w:rPr>
                <w:webHidden/>
              </w:rPr>
              <w:instrText xml:space="preserve"> PAGEREF _Toc438417459 \h </w:instrText>
            </w:r>
            <w:r>
              <w:rPr>
                <w:webHidden/>
              </w:rPr>
            </w:r>
            <w:r>
              <w:rPr>
                <w:webHidden/>
              </w:rPr>
              <w:fldChar w:fldCharType="separate"/>
            </w:r>
            <w:r w:rsidR="007959BE">
              <w:rPr>
                <w:webHidden/>
              </w:rPr>
              <w:t>20</w:t>
            </w:r>
            <w:r>
              <w:rPr>
                <w:webHidden/>
              </w:rPr>
              <w:fldChar w:fldCharType="end"/>
            </w:r>
          </w:hyperlink>
        </w:p>
        <w:p w:rsidR="007959BE" w:rsidRDefault="000E28BA">
          <w:pPr>
            <w:pStyle w:val="TOC3"/>
            <w:rPr>
              <w:rFonts w:asciiTheme="minorHAnsi" w:eastAsiaTheme="minorEastAsia" w:hAnsiTheme="minorHAnsi"/>
              <w:noProof/>
              <w:sz w:val="22"/>
              <w:lang w:eastAsia="en-GB"/>
            </w:rPr>
          </w:pPr>
          <w:hyperlink w:anchor="_Toc438417460" w:history="1">
            <w:r w:rsidR="007959BE" w:rsidRPr="00CE6E55">
              <w:rPr>
                <w:rStyle w:val="Hyperlink"/>
                <w:noProof/>
              </w:rPr>
              <w:t>Introduction</w:t>
            </w:r>
            <w:r w:rsidR="007959BE">
              <w:rPr>
                <w:noProof/>
                <w:webHidden/>
              </w:rPr>
              <w:tab/>
            </w:r>
            <w:r>
              <w:rPr>
                <w:noProof/>
                <w:webHidden/>
              </w:rPr>
              <w:fldChar w:fldCharType="begin"/>
            </w:r>
            <w:r w:rsidR="007959BE">
              <w:rPr>
                <w:noProof/>
                <w:webHidden/>
              </w:rPr>
              <w:instrText xml:space="preserve"> PAGEREF _Toc438417460 \h </w:instrText>
            </w:r>
            <w:r>
              <w:rPr>
                <w:noProof/>
                <w:webHidden/>
              </w:rPr>
            </w:r>
            <w:r>
              <w:rPr>
                <w:noProof/>
                <w:webHidden/>
              </w:rPr>
              <w:fldChar w:fldCharType="separate"/>
            </w:r>
            <w:r w:rsidR="007959BE">
              <w:rPr>
                <w:noProof/>
                <w:webHidden/>
              </w:rPr>
              <w:t>20</w:t>
            </w:r>
            <w:r>
              <w:rPr>
                <w:noProof/>
                <w:webHidden/>
              </w:rPr>
              <w:fldChar w:fldCharType="end"/>
            </w:r>
          </w:hyperlink>
        </w:p>
        <w:p w:rsidR="007959BE" w:rsidRDefault="000E28BA">
          <w:pPr>
            <w:pStyle w:val="TOC3"/>
            <w:rPr>
              <w:rFonts w:asciiTheme="minorHAnsi" w:eastAsiaTheme="minorEastAsia" w:hAnsiTheme="minorHAnsi"/>
              <w:noProof/>
              <w:sz w:val="22"/>
              <w:lang w:eastAsia="en-GB"/>
            </w:rPr>
          </w:pPr>
          <w:hyperlink w:anchor="_Toc438417461" w:history="1">
            <w:r w:rsidR="007959BE" w:rsidRPr="00CE6E55">
              <w:rPr>
                <w:rStyle w:val="Hyperlink"/>
                <w:noProof/>
              </w:rPr>
              <w:t>Unit Cost Estimates for Blind / Partially Sighted Individuals</w:t>
            </w:r>
            <w:r w:rsidR="007959BE">
              <w:rPr>
                <w:noProof/>
                <w:webHidden/>
              </w:rPr>
              <w:tab/>
            </w:r>
            <w:r>
              <w:rPr>
                <w:noProof/>
                <w:webHidden/>
              </w:rPr>
              <w:fldChar w:fldCharType="begin"/>
            </w:r>
            <w:r w:rsidR="007959BE">
              <w:rPr>
                <w:noProof/>
                <w:webHidden/>
              </w:rPr>
              <w:instrText xml:space="preserve"> PAGEREF _Toc438417461 \h </w:instrText>
            </w:r>
            <w:r>
              <w:rPr>
                <w:noProof/>
                <w:webHidden/>
              </w:rPr>
            </w:r>
            <w:r>
              <w:rPr>
                <w:noProof/>
                <w:webHidden/>
              </w:rPr>
              <w:fldChar w:fldCharType="separate"/>
            </w:r>
            <w:r w:rsidR="007959BE">
              <w:rPr>
                <w:noProof/>
                <w:webHidden/>
              </w:rPr>
              <w:t>21</w:t>
            </w:r>
            <w:r>
              <w:rPr>
                <w:noProof/>
                <w:webHidden/>
              </w:rPr>
              <w:fldChar w:fldCharType="end"/>
            </w:r>
          </w:hyperlink>
        </w:p>
        <w:p w:rsidR="007959BE" w:rsidRDefault="000E28BA">
          <w:pPr>
            <w:pStyle w:val="TOC3"/>
            <w:rPr>
              <w:rFonts w:asciiTheme="minorHAnsi" w:eastAsiaTheme="minorEastAsia" w:hAnsiTheme="minorHAnsi"/>
              <w:noProof/>
              <w:sz w:val="22"/>
              <w:lang w:eastAsia="en-GB"/>
            </w:rPr>
          </w:pPr>
          <w:hyperlink w:anchor="_Toc438417462" w:history="1">
            <w:r w:rsidR="007959BE" w:rsidRPr="00CE6E55">
              <w:rPr>
                <w:rStyle w:val="Hyperlink"/>
                <w:noProof/>
              </w:rPr>
              <w:t>Unit Cost Estimates for All Conditions</w:t>
            </w:r>
            <w:r w:rsidR="007959BE">
              <w:rPr>
                <w:noProof/>
                <w:webHidden/>
              </w:rPr>
              <w:tab/>
            </w:r>
            <w:r>
              <w:rPr>
                <w:noProof/>
                <w:webHidden/>
              </w:rPr>
              <w:fldChar w:fldCharType="begin"/>
            </w:r>
            <w:r w:rsidR="007959BE">
              <w:rPr>
                <w:noProof/>
                <w:webHidden/>
              </w:rPr>
              <w:instrText xml:space="preserve"> PAGEREF _Toc438417462 \h </w:instrText>
            </w:r>
            <w:r>
              <w:rPr>
                <w:noProof/>
                <w:webHidden/>
              </w:rPr>
            </w:r>
            <w:r>
              <w:rPr>
                <w:noProof/>
                <w:webHidden/>
              </w:rPr>
              <w:fldChar w:fldCharType="separate"/>
            </w:r>
            <w:r w:rsidR="007959BE">
              <w:rPr>
                <w:noProof/>
                <w:webHidden/>
              </w:rPr>
              <w:t>24</w:t>
            </w:r>
            <w:r>
              <w:rPr>
                <w:noProof/>
                <w:webHidden/>
              </w:rPr>
              <w:fldChar w:fldCharType="end"/>
            </w:r>
          </w:hyperlink>
        </w:p>
        <w:p w:rsidR="007959BE" w:rsidRDefault="000E28BA">
          <w:pPr>
            <w:pStyle w:val="TOC3"/>
            <w:rPr>
              <w:rFonts w:asciiTheme="minorHAnsi" w:eastAsiaTheme="minorEastAsia" w:hAnsiTheme="minorHAnsi"/>
              <w:noProof/>
              <w:sz w:val="22"/>
              <w:lang w:eastAsia="en-GB"/>
            </w:rPr>
          </w:pPr>
          <w:hyperlink w:anchor="_Toc438417463" w:history="1">
            <w:r w:rsidR="007959BE" w:rsidRPr="00CE6E55">
              <w:rPr>
                <w:rStyle w:val="Hyperlink"/>
                <w:noProof/>
              </w:rPr>
              <w:t>Unit Cost Estimates by Support Type Compared</w:t>
            </w:r>
            <w:r w:rsidR="007959BE">
              <w:rPr>
                <w:noProof/>
                <w:webHidden/>
              </w:rPr>
              <w:tab/>
            </w:r>
            <w:r>
              <w:rPr>
                <w:noProof/>
                <w:webHidden/>
              </w:rPr>
              <w:fldChar w:fldCharType="begin"/>
            </w:r>
            <w:r w:rsidR="007959BE">
              <w:rPr>
                <w:noProof/>
                <w:webHidden/>
              </w:rPr>
              <w:instrText xml:space="preserve"> PAGEREF _Toc438417463 \h </w:instrText>
            </w:r>
            <w:r>
              <w:rPr>
                <w:noProof/>
                <w:webHidden/>
              </w:rPr>
            </w:r>
            <w:r>
              <w:rPr>
                <w:noProof/>
                <w:webHidden/>
              </w:rPr>
              <w:fldChar w:fldCharType="separate"/>
            </w:r>
            <w:r w:rsidR="007959BE">
              <w:rPr>
                <w:noProof/>
                <w:webHidden/>
              </w:rPr>
              <w:t>26</w:t>
            </w:r>
            <w:r>
              <w:rPr>
                <w:noProof/>
                <w:webHidden/>
              </w:rPr>
              <w:fldChar w:fldCharType="end"/>
            </w:r>
          </w:hyperlink>
        </w:p>
        <w:p w:rsidR="007959BE" w:rsidRDefault="000E28BA">
          <w:pPr>
            <w:pStyle w:val="TOC3"/>
            <w:rPr>
              <w:rFonts w:asciiTheme="minorHAnsi" w:eastAsiaTheme="minorEastAsia" w:hAnsiTheme="minorHAnsi"/>
              <w:noProof/>
              <w:sz w:val="22"/>
              <w:lang w:eastAsia="en-GB"/>
            </w:rPr>
          </w:pPr>
          <w:hyperlink w:anchor="_Toc438417464" w:history="1">
            <w:r w:rsidR="007959BE" w:rsidRPr="00CE6E55">
              <w:rPr>
                <w:rStyle w:val="Hyperlink"/>
                <w:noProof/>
              </w:rPr>
              <w:t>Unit Costs Compared Across Different Medical Conditions</w:t>
            </w:r>
            <w:r w:rsidR="007959BE">
              <w:rPr>
                <w:noProof/>
                <w:webHidden/>
              </w:rPr>
              <w:tab/>
            </w:r>
            <w:r>
              <w:rPr>
                <w:noProof/>
                <w:webHidden/>
              </w:rPr>
              <w:fldChar w:fldCharType="begin"/>
            </w:r>
            <w:r w:rsidR="007959BE">
              <w:rPr>
                <w:noProof/>
                <w:webHidden/>
              </w:rPr>
              <w:instrText xml:space="preserve"> PAGEREF _Toc438417464 \h </w:instrText>
            </w:r>
            <w:r>
              <w:rPr>
                <w:noProof/>
                <w:webHidden/>
              </w:rPr>
            </w:r>
            <w:r>
              <w:rPr>
                <w:noProof/>
                <w:webHidden/>
              </w:rPr>
              <w:fldChar w:fldCharType="separate"/>
            </w:r>
            <w:r w:rsidR="007959BE">
              <w:rPr>
                <w:noProof/>
                <w:webHidden/>
              </w:rPr>
              <w:t>26</w:t>
            </w:r>
            <w:r>
              <w:rPr>
                <w:noProof/>
                <w:webHidden/>
              </w:rPr>
              <w:fldChar w:fldCharType="end"/>
            </w:r>
          </w:hyperlink>
        </w:p>
        <w:p w:rsidR="007959BE" w:rsidRDefault="000E28BA">
          <w:pPr>
            <w:pStyle w:val="TOC2"/>
            <w:rPr>
              <w:rFonts w:asciiTheme="minorHAnsi" w:eastAsiaTheme="minorEastAsia" w:hAnsiTheme="minorHAnsi"/>
              <w:sz w:val="22"/>
              <w:lang w:eastAsia="en-GB"/>
            </w:rPr>
          </w:pPr>
          <w:hyperlink w:anchor="_Toc438417465" w:history="1">
            <w:r w:rsidR="007959BE" w:rsidRPr="00CE6E55">
              <w:rPr>
                <w:rStyle w:val="Hyperlink"/>
              </w:rPr>
              <w:t>Cost Benefit Analysis: ATW overall</w:t>
            </w:r>
            <w:r w:rsidR="007959BE">
              <w:rPr>
                <w:webHidden/>
              </w:rPr>
              <w:tab/>
            </w:r>
            <w:r>
              <w:rPr>
                <w:webHidden/>
              </w:rPr>
              <w:fldChar w:fldCharType="begin"/>
            </w:r>
            <w:r w:rsidR="007959BE">
              <w:rPr>
                <w:webHidden/>
              </w:rPr>
              <w:instrText xml:space="preserve"> PAGEREF _Toc438417465 \h </w:instrText>
            </w:r>
            <w:r>
              <w:rPr>
                <w:webHidden/>
              </w:rPr>
            </w:r>
            <w:r>
              <w:rPr>
                <w:webHidden/>
              </w:rPr>
              <w:fldChar w:fldCharType="separate"/>
            </w:r>
            <w:r w:rsidR="007959BE">
              <w:rPr>
                <w:webHidden/>
              </w:rPr>
              <w:t>29</w:t>
            </w:r>
            <w:r>
              <w:rPr>
                <w:webHidden/>
              </w:rPr>
              <w:fldChar w:fldCharType="end"/>
            </w:r>
          </w:hyperlink>
        </w:p>
        <w:p w:rsidR="007959BE" w:rsidRDefault="000E28BA">
          <w:pPr>
            <w:pStyle w:val="TOC3"/>
            <w:rPr>
              <w:rFonts w:asciiTheme="minorHAnsi" w:eastAsiaTheme="minorEastAsia" w:hAnsiTheme="minorHAnsi"/>
              <w:noProof/>
              <w:sz w:val="22"/>
              <w:lang w:eastAsia="en-GB"/>
            </w:rPr>
          </w:pPr>
          <w:hyperlink w:anchor="_Toc438417466" w:history="1">
            <w:r w:rsidR="007959BE" w:rsidRPr="00CE6E55">
              <w:rPr>
                <w:rStyle w:val="Hyperlink"/>
                <w:noProof/>
              </w:rPr>
              <w:t>Costs</w:t>
            </w:r>
            <w:r w:rsidR="007959BE">
              <w:rPr>
                <w:noProof/>
                <w:webHidden/>
              </w:rPr>
              <w:tab/>
            </w:r>
            <w:r>
              <w:rPr>
                <w:noProof/>
                <w:webHidden/>
              </w:rPr>
              <w:fldChar w:fldCharType="begin"/>
            </w:r>
            <w:r w:rsidR="007959BE">
              <w:rPr>
                <w:noProof/>
                <w:webHidden/>
              </w:rPr>
              <w:instrText xml:space="preserve"> PAGEREF _Toc438417466 \h </w:instrText>
            </w:r>
            <w:r>
              <w:rPr>
                <w:noProof/>
                <w:webHidden/>
              </w:rPr>
            </w:r>
            <w:r>
              <w:rPr>
                <w:noProof/>
                <w:webHidden/>
              </w:rPr>
              <w:fldChar w:fldCharType="separate"/>
            </w:r>
            <w:r w:rsidR="007959BE">
              <w:rPr>
                <w:noProof/>
                <w:webHidden/>
              </w:rPr>
              <w:t>30</w:t>
            </w:r>
            <w:r>
              <w:rPr>
                <w:noProof/>
                <w:webHidden/>
              </w:rPr>
              <w:fldChar w:fldCharType="end"/>
            </w:r>
          </w:hyperlink>
        </w:p>
        <w:p w:rsidR="007959BE" w:rsidRDefault="000E28BA">
          <w:pPr>
            <w:pStyle w:val="TOC3"/>
            <w:rPr>
              <w:rFonts w:asciiTheme="minorHAnsi" w:eastAsiaTheme="minorEastAsia" w:hAnsiTheme="minorHAnsi"/>
              <w:noProof/>
              <w:sz w:val="22"/>
              <w:lang w:eastAsia="en-GB"/>
            </w:rPr>
          </w:pPr>
          <w:hyperlink w:anchor="_Toc438417467" w:history="1">
            <w:r w:rsidR="007959BE" w:rsidRPr="00CE6E55">
              <w:rPr>
                <w:rStyle w:val="Hyperlink"/>
                <w:noProof/>
              </w:rPr>
              <w:t>Benefits</w:t>
            </w:r>
            <w:r w:rsidR="007959BE">
              <w:rPr>
                <w:noProof/>
                <w:webHidden/>
              </w:rPr>
              <w:tab/>
            </w:r>
            <w:r>
              <w:rPr>
                <w:noProof/>
                <w:webHidden/>
              </w:rPr>
              <w:fldChar w:fldCharType="begin"/>
            </w:r>
            <w:r w:rsidR="007959BE">
              <w:rPr>
                <w:noProof/>
                <w:webHidden/>
              </w:rPr>
              <w:instrText xml:space="preserve"> PAGEREF _Toc438417467 \h </w:instrText>
            </w:r>
            <w:r>
              <w:rPr>
                <w:noProof/>
                <w:webHidden/>
              </w:rPr>
            </w:r>
            <w:r>
              <w:rPr>
                <w:noProof/>
                <w:webHidden/>
              </w:rPr>
              <w:fldChar w:fldCharType="separate"/>
            </w:r>
            <w:r w:rsidR="007959BE">
              <w:rPr>
                <w:noProof/>
                <w:webHidden/>
              </w:rPr>
              <w:t>31</w:t>
            </w:r>
            <w:r>
              <w:rPr>
                <w:noProof/>
                <w:webHidden/>
              </w:rPr>
              <w:fldChar w:fldCharType="end"/>
            </w:r>
          </w:hyperlink>
        </w:p>
        <w:p w:rsidR="007959BE" w:rsidRDefault="000E28BA">
          <w:pPr>
            <w:pStyle w:val="TOC2"/>
            <w:rPr>
              <w:rFonts w:asciiTheme="minorHAnsi" w:eastAsiaTheme="minorEastAsia" w:hAnsiTheme="minorHAnsi"/>
              <w:sz w:val="22"/>
              <w:lang w:eastAsia="en-GB"/>
            </w:rPr>
          </w:pPr>
          <w:hyperlink w:anchor="_Toc438417468" w:history="1">
            <w:r w:rsidR="007959BE" w:rsidRPr="00CE6E55">
              <w:rPr>
                <w:rStyle w:val="Hyperlink"/>
              </w:rPr>
              <w:t>Cost Benefit Analysis: ATW for blind and partially sighted individuals</w:t>
            </w:r>
            <w:r w:rsidR="007959BE">
              <w:rPr>
                <w:webHidden/>
              </w:rPr>
              <w:tab/>
            </w:r>
            <w:r>
              <w:rPr>
                <w:webHidden/>
              </w:rPr>
              <w:fldChar w:fldCharType="begin"/>
            </w:r>
            <w:r w:rsidR="007959BE">
              <w:rPr>
                <w:webHidden/>
              </w:rPr>
              <w:instrText xml:space="preserve"> PAGEREF _Toc438417468 \h </w:instrText>
            </w:r>
            <w:r>
              <w:rPr>
                <w:webHidden/>
              </w:rPr>
            </w:r>
            <w:r>
              <w:rPr>
                <w:webHidden/>
              </w:rPr>
              <w:fldChar w:fldCharType="separate"/>
            </w:r>
            <w:r w:rsidR="007959BE">
              <w:rPr>
                <w:webHidden/>
              </w:rPr>
              <w:t>49</w:t>
            </w:r>
            <w:r>
              <w:rPr>
                <w:webHidden/>
              </w:rPr>
              <w:fldChar w:fldCharType="end"/>
            </w:r>
          </w:hyperlink>
        </w:p>
        <w:p w:rsidR="007959BE" w:rsidRDefault="000E28BA">
          <w:pPr>
            <w:pStyle w:val="TOC3"/>
            <w:rPr>
              <w:rFonts w:asciiTheme="minorHAnsi" w:eastAsiaTheme="minorEastAsia" w:hAnsiTheme="minorHAnsi"/>
              <w:noProof/>
              <w:sz w:val="22"/>
              <w:lang w:eastAsia="en-GB"/>
            </w:rPr>
          </w:pPr>
          <w:hyperlink w:anchor="_Toc438417469" w:history="1">
            <w:r w:rsidR="007959BE" w:rsidRPr="00CE6E55">
              <w:rPr>
                <w:rStyle w:val="Hyperlink"/>
                <w:noProof/>
              </w:rPr>
              <w:t>Costs</w:t>
            </w:r>
            <w:r w:rsidR="007959BE">
              <w:rPr>
                <w:noProof/>
                <w:webHidden/>
              </w:rPr>
              <w:tab/>
            </w:r>
            <w:r>
              <w:rPr>
                <w:noProof/>
                <w:webHidden/>
              </w:rPr>
              <w:fldChar w:fldCharType="begin"/>
            </w:r>
            <w:r w:rsidR="007959BE">
              <w:rPr>
                <w:noProof/>
                <w:webHidden/>
              </w:rPr>
              <w:instrText xml:space="preserve"> PAGEREF _Toc438417469 \h </w:instrText>
            </w:r>
            <w:r>
              <w:rPr>
                <w:noProof/>
                <w:webHidden/>
              </w:rPr>
            </w:r>
            <w:r>
              <w:rPr>
                <w:noProof/>
                <w:webHidden/>
              </w:rPr>
              <w:fldChar w:fldCharType="separate"/>
            </w:r>
            <w:r w:rsidR="007959BE">
              <w:rPr>
                <w:noProof/>
                <w:webHidden/>
              </w:rPr>
              <w:t>49</w:t>
            </w:r>
            <w:r>
              <w:rPr>
                <w:noProof/>
                <w:webHidden/>
              </w:rPr>
              <w:fldChar w:fldCharType="end"/>
            </w:r>
          </w:hyperlink>
        </w:p>
        <w:p w:rsidR="007959BE" w:rsidRDefault="000E28BA">
          <w:pPr>
            <w:pStyle w:val="TOC3"/>
            <w:rPr>
              <w:rFonts w:asciiTheme="minorHAnsi" w:eastAsiaTheme="minorEastAsia" w:hAnsiTheme="minorHAnsi"/>
              <w:noProof/>
              <w:sz w:val="22"/>
              <w:lang w:eastAsia="en-GB"/>
            </w:rPr>
          </w:pPr>
          <w:hyperlink w:anchor="_Toc438417470" w:history="1">
            <w:r w:rsidR="007959BE" w:rsidRPr="00CE6E55">
              <w:rPr>
                <w:rStyle w:val="Hyperlink"/>
                <w:noProof/>
              </w:rPr>
              <w:t>Employment benefits</w:t>
            </w:r>
            <w:r w:rsidR="007959BE">
              <w:rPr>
                <w:noProof/>
                <w:webHidden/>
              </w:rPr>
              <w:tab/>
            </w:r>
            <w:r>
              <w:rPr>
                <w:noProof/>
                <w:webHidden/>
              </w:rPr>
              <w:fldChar w:fldCharType="begin"/>
            </w:r>
            <w:r w:rsidR="007959BE">
              <w:rPr>
                <w:noProof/>
                <w:webHidden/>
              </w:rPr>
              <w:instrText xml:space="preserve"> PAGEREF _Toc438417470 \h </w:instrText>
            </w:r>
            <w:r>
              <w:rPr>
                <w:noProof/>
                <w:webHidden/>
              </w:rPr>
            </w:r>
            <w:r>
              <w:rPr>
                <w:noProof/>
                <w:webHidden/>
              </w:rPr>
              <w:fldChar w:fldCharType="separate"/>
            </w:r>
            <w:r w:rsidR="007959BE">
              <w:rPr>
                <w:noProof/>
                <w:webHidden/>
              </w:rPr>
              <w:t>50</w:t>
            </w:r>
            <w:r>
              <w:rPr>
                <w:noProof/>
                <w:webHidden/>
              </w:rPr>
              <w:fldChar w:fldCharType="end"/>
            </w:r>
          </w:hyperlink>
        </w:p>
        <w:p w:rsidR="007959BE" w:rsidRDefault="000E28BA">
          <w:pPr>
            <w:pStyle w:val="TOC3"/>
            <w:rPr>
              <w:rFonts w:asciiTheme="minorHAnsi" w:eastAsiaTheme="minorEastAsia" w:hAnsiTheme="minorHAnsi"/>
              <w:noProof/>
              <w:sz w:val="22"/>
              <w:lang w:eastAsia="en-GB"/>
            </w:rPr>
          </w:pPr>
          <w:hyperlink w:anchor="_Toc438417471" w:history="1">
            <w:r w:rsidR="007959BE" w:rsidRPr="00CE6E55">
              <w:rPr>
                <w:rStyle w:val="Hyperlink"/>
                <w:noProof/>
              </w:rPr>
              <w:t>Non-Employment Benefits</w:t>
            </w:r>
            <w:r w:rsidR="007959BE">
              <w:rPr>
                <w:noProof/>
                <w:webHidden/>
              </w:rPr>
              <w:tab/>
            </w:r>
            <w:r>
              <w:rPr>
                <w:noProof/>
                <w:webHidden/>
              </w:rPr>
              <w:fldChar w:fldCharType="begin"/>
            </w:r>
            <w:r w:rsidR="007959BE">
              <w:rPr>
                <w:noProof/>
                <w:webHidden/>
              </w:rPr>
              <w:instrText xml:space="preserve"> PAGEREF _Toc438417471 \h </w:instrText>
            </w:r>
            <w:r>
              <w:rPr>
                <w:noProof/>
                <w:webHidden/>
              </w:rPr>
            </w:r>
            <w:r>
              <w:rPr>
                <w:noProof/>
                <w:webHidden/>
              </w:rPr>
              <w:fldChar w:fldCharType="separate"/>
            </w:r>
            <w:r w:rsidR="007959BE">
              <w:rPr>
                <w:noProof/>
                <w:webHidden/>
              </w:rPr>
              <w:t>51</w:t>
            </w:r>
            <w:r>
              <w:rPr>
                <w:noProof/>
                <w:webHidden/>
              </w:rPr>
              <w:fldChar w:fldCharType="end"/>
            </w:r>
          </w:hyperlink>
        </w:p>
        <w:p w:rsidR="007959BE" w:rsidRDefault="000E28BA">
          <w:pPr>
            <w:pStyle w:val="TOC2"/>
            <w:rPr>
              <w:rFonts w:asciiTheme="minorHAnsi" w:eastAsiaTheme="minorEastAsia" w:hAnsiTheme="minorHAnsi"/>
              <w:sz w:val="22"/>
              <w:lang w:eastAsia="en-GB"/>
            </w:rPr>
          </w:pPr>
          <w:hyperlink w:anchor="_Toc438417472" w:history="1">
            <w:r w:rsidR="007959BE" w:rsidRPr="00CE6E55">
              <w:rPr>
                <w:rStyle w:val="Hyperlink"/>
              </w:rPr>
              <w:t>Fiscal Impacts</w:t>
            </w:r>
            <w:r w:rsidR="007959BE">
              <w:rPr>
                <w:webHidden/>
              </w:rPr>
              <w:tab/>
            </w:r>
            <w:r>
              <w:rPr>
                <w:webHidden/>
              </w:rPr>
              <w:fldChar w:fldCharType="begin"/>
            </w:r>
            <w:r w:rsidR="007959BE">
              <w:rPr>
                <w:webHidden/>
              </w:rPr>
              <w:instrText xml:space="preserve"> PAGEREF _Toc438417472 \h </w:instrText>
            </w:r>
            <w:r>
              <w:rPr>
                <w:webHidden/>
              </w:rPr>
            </w:r>
            <w:r>
              <w:rPr>
                <w:webHidden/>
              </w:rPr>
              <w:fldChar w:fldCharType="separate"/>
            </w:r>
            <w:r w:rsidR="007959BE">
              <w:rPr>
                <w:webHidden/>
              </w:rPr>
              <w:t>55</w:t>
            </w:r>
            <w:r>
              <w:rPr>
                <w:webHidden/>
              </w:rPr>
              <w:fldChar w:fldCharType="end"/>
            </w:r>
          </w:hyperlink>
        </w:p>
        <w:p w:rsidR="007959BE" w:rsidRDefault="000E28BA">
          <w:pPr>
            <w:pStyle w:val="TOC1"/>
            <w:rPr>
              <w:rFonts w:asciiTheme="minorHAnsi" w:eastAsiaTheme="minorEastAsia" w:hAnsiTheme="minorHAnsi"/>
              <w:b w:val="0"/>
              <w:sz w:val="22"/>
              <w:lang w:eastAsia="en-GB"/>
            </w:rPr>
          </w:pPr>
          <w:hyperlink w:anchor="_Toc438417473" w:history="1">
            <w:r w:rsidR="007959BE" w:rsidRPr="00CE6E55">
              <w:rPr>
                <w:rStyle w:val="Hyperlink"/>
              </w:rPr>
              <w:t>5</w:t>
            </w:r>
            <w:r w:rsidR="007959BE">
              <w:rPr>
                <w:rFonts w:asciiTheme="minorHAnsi" w:eastAsiaTheme="minorEastAsia" w:hAnsiTheme="minorHAnsi"/>
                <w:b w:val="0"/>
                <w:sz w:val="22"/>
                <w:lang w:eastAsia="en-GB"/>
              </w:rPr>
              <w:tab/>
            </w:r>
            <w:r w:rsidR="007959BE" w:rsidRPr="00CE6E55">
              <w:rPr>
                <w:rStyle w:val="Hyperlink"/>
              </w:rPr>
              <w:t>Conclusions</w:t>
            </w:r>
            <w:r w:rsidR="007959BE">
              <w:rPr>
                <w:webHidden/>
              </w:rPr>
              <w:tab/>
            </w:r>
            <w:r>
              <w:rPr>
                <w:webHidden/>
              </w:rPr>
              <w:fldChar w:fldCharType="begin"/>
            </w:r>
            <w:r w:rsidR="007959BE">
              <w:rPr>
                <w:webHidden/>
              </w:rPr>
              <w:instrText xml:space="preserve"> PAGEREF _Toc438417473 \h </w:instrText>
            </w:r>
            <w:r>
              <w:rPr>
                <w:webHidden/>
              </w:rPr>
            </w:r>
            <w:r>
              <w:rPr>
                <w:webHidden/>
              </w:rPr>
              <w:fldChar w:fldCharType="separate"/>
            </w:r>
            <w:r w:rsidR="007959BE">
              <w:rPr>
                <w:webHidden/>
              </w:rPr>
              <w:t>58</w:t>
            </w:r>
            <w:r>
              <w:rPr>
                <w:webHidden/>
              </w:rPr>
              <w:fldChar w:fldCharType="end"/>
            </w:r>
          </w:hyperlink>
        </w:p>
        <w:p w:rsidR="007959BE" w:rsidRDefault="000E28BA">
          <w:pPr>
            <w:pStyle w:val="TOC1"/>
            <w:rPr>
              <w:rFonts w:asciiTheme="minorHAnsi" w:eastAsiaTheme="minorEastAsia" w:hAnsiTheme="minorHAnsi"/>
              <w:b w:val="0"/>
              <w:sz w:val="22"/>
              <w:lang w:eastAsia="en-GB"/>
            </w:rPr>
          </w:pPr>
          <w:hyperlink w:anchor="_Toc438417474" w:history="1">
            <w:r w:rsidR="007959BE" w:rsidRPr="00CE6E55">
              <w:rPr>
                <w:rStyle w:val="Hyperlink"/>
              </w:rPr>
              <w:t>6</w:t>
            </w:r>
            <w:r w:rsidR="007959BE">
              <w:rPr>
                <w:rFonts w:asciiTheme="minorHAnsi" w:eastAsiaTheme="minorEastAsia" w:hAnsiTheme="minorHAnsi"/>
                <w:b w:val="0"/>
                <w:sz w:val="22"/>
                <w:lang w:eastAsia="en-GB"/>
              </w:rPr>
              <w:tab/>
            </w:r>
            <w:r w:rsidR="007959BE" w:rsidRPr="00CE6E55">
              <w:rPr>
                <w:rStyle w:val="Hyperlink"/>
              </w:rPr>
              <w:t>Appendix 1: Unit Costs Geographical Breakdown</w:t>
            </w:r>
            <w:r w:rsidR="007959BE">
              <w:rPr>
                <w:webHidden/>
              </w:rPr>
              <w:tab/>
            </w:r>
            <w:r>
              <w:rPr>
                <w:webHidden/>
              </w:rPr>
              <w:fldChar w:fldCharType="begin"/>
            </w:r>
            <w:r w:rsidR="007959BE">
              <w:rPr>
                <w:webHidden/>
              </w:rPr>
              <w:instrText xml:space="preserve"> PAGEREF _Toc438417474 \h </w:instrText>
            </w:r>
            <w:r>
              <w:rPr>
                <w:webHidden/>
              </w:rPr>
            </w:r>
            <w:r>
              <w:rPr>
                <w:webHidden/>
              </w:rPr>
              <w:fldChar w:fldCharType="separate"/>
            </w:r>
            <w:r w:rsidR="007959BE">
              <w:rPr>
                <w:webHidden/>
              </w:rPr>
              <w:t>60</w:t>
            </w:r>
            <w:r>
              <w:rPr>
                <w:webHidden/>
              </w:rPr>
              <w:fldChar w:fldCharType="end"/>
            </w:r>
          </w:hyperlink>
        </w:p>
        <w:p w:rsidR="00AA1F1A" w:rsidRPr="009108B0" w:rsidRDefault="000E28BA" w:rsidP="00AA1F1A">
          <w:pPr>
            <w:sectPr w:rsidR="00AA1F1A" w:rsidRPr="009108B0" w:rsidSect="00865FBD">
              <w:pgSz w:w="11906" w:h="16838"/>
              <w:pgMar w:top="1701" w:right="1440" w:bottom="1440" w:left="1134" w:header="709" w:footer="709" w:gutter="0"/>
              <w:cols w:space="708"/>
              <w:docGrid w:linePitch="360"/>
            </w:sectPr>
          </w:pPr>
          <w:r>
            <w:fldChar w:fldCharType="end"/>
          </w:r>
        </w:p>
      </w:sdtContent>
    </w:sdt>
    <w:p w:rsidR="00CF3681" w:rsidRDefault="00EF5F1A" w:rsidP="005B4CE8">
      <w:pPr>
        <w:pStyle w:val="Heading1"/>
        <w:spacing w:after="240"/>
      </w:pPr>
      <w:bookmarkStart w:id="0" w:name="_Toc438417451"/>
      <w:r>
        <w:lastRenderedPageBreak/>
        <w:t>Executive Summary</w:t>
      </w:r>
      <w:bookmarkEnd w:id="0"/>
    </w:p>
    <w:p w:rsidR="005B4CE8" w:rsidRDefault="005B4CE8" w:rsidP="005B4CE8">
      <w:pPr>
        <w:pStyle w:val="BodyText"/>
      </w:pPr>
      <w:r>
        <w:t>Studies estimate that there are between 80,000 to 190,000 blind and partially sighted individuals within the United Kingdom</w:t>
      </w:r>
      <w:r>
        <w:rPr>
          <w:rStyle w:val="FootnoteReference"/>
        </w:rPr>
        <w:footnoteReference w:id="1"/>
      </w:r>
      <w:r>
        <w:t xml:space="preserve">. </w:t>
      </w:r>
      <w:r w:rsidRPr="001A5EAE">
        <w:t>Individuals with sight loss face numerous and complex barriers to employment</w:t>
      </w:r>
      <w:r>
        <w:t>. A review of the available evidence has found that individuals with sight loss are more likely to be unemployed than the general working age population</w:t>
      </w:r>
      <w:r>
        <w:rPr>
          <w:rStyle w:val="FootnoteReference"/>
        </w:rPr>
        <w:footnoteReference w:id="2"/>
      </w:r>
      <w:r>
        <w:t xml:space="preserve"> </w:t>
      </w:r>
      <w:r>
        <w:rPr>
          <w:rStyle w:val="FootnoteReference"/>
        </w:rPr>
        <w:footnoteReference w:id="3"/>
      </w:r>
      <w:r>
        <w:t xml:space="preserve"> </w:t>
      </w:r>
      <w:r>
        <w:rPr>
          <w:rStyle w:val="FootnoteReference"/>
        </w:rPr>
        <w:footnoteReference w:id="4"/>
      </w:r>
      <w:r>
        <w:t xml:space="preserve">. </w:t>
      </w:r>
    </w:p>
    <w:p w:rsidR="005B4CE8" w:rsidRDefault="005B4CE8" w:rsidP="005B4CE8">
      <w:pPr>
        <w:pStyle w:val="BodyText"/>
        <w:spacing w:after="120"/>
      </w:pPr>
      <w:r>
        <w:t>The fact the people with sight loss are far less likely to be employed than those without sight loss is not surprising in the context of the wide ranging barriers to employment that people with sight loss face, which include</w:t>
      </w:r>
      <w:r>
        <w:rPr>
          <w:rStyle w:val="FootnoteReference"/>
        </w:rPr>
        <w:footnoteReference w:id="5"/>
      </w:r>
      <w:r>
        <w:t xml:space="preserve"> </w:t>
      </w:r>
      <w:r>
        <w:rPr>
          <w:rStyle w:val="FootnoteReference"/>
        </w:rPr>
        <w:footnoteReference w:id="6"/>
      </w:r>
      <w:r>
        <w:t xml:space="preserve"> </w:t>
      </w:r>
      <w:r>
        <w:rPr>
          <w:rStyle w:val="FootnoteReference"/>
        </w:rPr>
        <w:footnoteReference w:id="7"/>
      </w:r>
      <w:r>
        <w:t>:</w:t>
      </w:r>
    </w:p>
    <w:p w:rsidR="005B4CE8" w:rsidRDefault="005B4CE8" w:rsidP="005B4CE8">
      <w:pPr>
        <w:numPr>
          <w:ilvl w:val="0"/>
          <w:numId w:val="5"/>
        </w:numPr>
        <w:spacing w:after="0"/>
        <w:ind w:left="1848" w:hanging="357"/>
      </w:pPr>
      <w:r>
        <w:t>Anxiety and a lack of confidence</w:t>
      </w:r>
    </w:p>
    <w:p w:rsidR="005B4CE8" w:rsidRDefault="005B4CE8" w:rsidP="005B4CE8">
      <w:pPr>
        <w:numPr>
          <w:ilvl w:val="0"/>
          <w:numId w:val="5"/>
        </w:numPr>
        <w:spacing w:after="0"/>
      </w:pPr>
      <w:r>
        <w:t>Mobility and transport issues</w:t>
      </w:r>
    </w:p>
    <w:p w:rsidR="005B4CE8" w:rsidRDefault="005B4CE8" w:rsidP="005B4CE8">
      <w:pPr>
        <w:numPr>
          <w:ilvl w:val="0"/>
          <w:numId w:val="5"/>
        </w:numPr>
        <w:spacing w:after="0"/>
      </w:pPr>
      <w:r>
        <w:t>Lack of training and qualifications</w:t>
      </w:r>
    </w:p>
    <w:p w:rsidR="005B4CE8" w:rsidRDefault="005B4CE8" w:rsidP="005B4CE8">
      <w:pPr>
        <w:numPr>
          <w:ilvl w:val="0"/>
          <w:numId w:val="5"/>
        </w:numPr>
        <w:spacing w:after="0"/>
      </w:pPr>
      <w:r>
        <w:t>The attitude of employers</w:t>
      </w:r>
    </w:p>
    <w:p w:rsidR="005B4CE8" w:rsidRDefault="005B4CE8" w:rsidP="005B4CE8">
      <w:pPr>
        <w:numPr>
          <w:ilvl w:val="0"/>
          <w:numId w:val="5"/>
        </w:numPr>
        <w:spacing w:after="0"/>
      </w:pPr>
      <w:r>
        <w:t>The availability of suitable jobs</w:t>
      </w:r>
    </w:p>
    <w:p w:rsidR="005B4CE8" w:rsidRDefault="005B4CE8" w:rsidP="005B4CE8">
      <w:pPr>
        <w:numPr>
          <w:ilvl w:val="0"/>
          <w:numId w:val="5"/>
        </w:numPr>
        <w:ind w:left="1848" w:hanging="357"/>
      </w:pPr>
      <w:r>
        <w:t>The need for specialist personal support, aids and work hours</w:t>
      </w:r>
    </w:p>
    <w:p w:rsidR="005B4CE8" w:rsidRDefault="00820D48" w:rsidP="005B4CE8">
      <w:pPr>
        <w:pStyle w:val="BodyText"/>
      </w:pPr>
      <w:r>
        <w:t>T</w:t>
      </w:r>
      <w:r w:rsidR="005B4CE8">
        <w:t xml:space="preserve">here are some </w:t>
      </w:r>
      <w:r>
        <w:t xml:space="preserve">differences </w:t>
      </w:r>
      <w:r w:rsidR="005B4CE8">
        <w:t>between the work patterns of blind and partially sighted individuals and those with no impairments. Individuals with full or partial sight loss</w:t>
      </w:r>
      <w:r w:rsidR="005B4CE8">
        <w:rPr>
          <w:rStyle w:val="FootnoteReference"/>
        </w:rPr>
        <w:footnoteReference w:id="8"/>
      </w:r>
      <w:r w:rsidR="005B4CE8">
        <w:t xml:space="preserve"> </w:t>
      </w:r>
      <w:r w:rsidR="005B4CE8">
        <w:rPr>
          <w:rStyle w:val="FootnoteReference"/>
        </w:rPr>
        <w:footnoteReference w:id="9"/>
      </w:r>
      <w:r w:rsidR="005B4CE8">
        <w:t xml:space="preserve"> </w:t>
      </w:r>
      <w:r w:rsidR="005B4CE8">
        <w:rPr>
          <w:rStyle w:val="FootnoteReference"/>
        </w:rPr>
        <w:footnoteReference w:id="10"/>
      </w:r>
      <w:r w:rsidR="005B4CE8">
        <w:t>:</w:t>
      </w:r>
    </w:p>
    <w:p w:rsidR="005B4CE8" w:rsidRDefault="005B4CE8" w:rsidP="005B4CE8">
      <w:pPr>
        <w:numPr>
          <w:ilvl w:val="0"/>
          <w:numId w:val="6"/>
        </w:numPr>
        <w:spacing w:after="60"/>
        <w:ind w:left="1723" w:hanging="357"/>
      </w:pPr>
      <w:r>
        <w:t xml:space="preserve">Have similar employment patterns to the general working population in terms of public and private sector breakdown and occupations </w:t>
      </w:r>
      <w:r w:rsidR="00820D48">
        <w:t>worked in</w:t>
      </w:r>
      <w:r>
        <w:t xml:space="preserve">. </w:t>
      </w:r>
    </w:p>
    <w:p w:rsidR="005B4CE8" w:rsidRDefault="005B4CE8" w:rsidP="005B4CE8">
      <w:pPr>
        <w:numPr>
          <w:ilvl w:val="0"/>
          <w:numId w:val="6"/>
        </w:numPr>
        <w:spacing w:after="60"/>
        <w:ind w:left="1723" w:hanging="357"/>
      </w:pPr>
      <w:r>
        <w:lastRenderedPageBreak/>
        <w:t xml:space="preserve">Are more likely than the general working population to work in large organisations (+250 members of staff), and less likely to work in micro organisations (&gt;10 members of staff). </w:t>
      </w:r>
    </w:p>
    <w:p w:rsidR="005B4CE8" w:rsidRDefault="005B4CE8" w:rsidP="005B4CE8">
      <w:pPr>
        <w:numPr>
          <w:ilvl w:val="0"/>
          <w:numId w:val="6"/>
        </w:numPr>
        <w:spacing w:after="60"/>
        <w:ind w:left="1723" w:hanging="357"/>
      </w:pPr>
      <w:r>
        <w:t xml:space="preserve">Are </w:t>
      </w:r>
      <w:r w:rsidR="00820D48">
        <w:t xml:space="preserve">more likely to be working part-time </w:t>
      </w:r>
      <w:r>
        <w:t xml:space="preserve">and </w:t>
      </w:r>
      <w:r w:rsidR="001C6A67">
        <w:t xml:space="preserve">be on </w:t>
      </w:r>
      <w:r>
        <w:t xml:space="preserve">temporary employment contracts, when compared to those without sight loss. </w:t>
      </w:r>
    </w:p>
    <w:p w:rsidR="005B4CE8" w:rsidRDefault="005B4CE8" w:rsidP="005B4CE8">
      <w:pPr>
        <w:numPr>
          <w:ilvl w:val="0"/>
          <w:numId w:val="6"/>
        </w:numPr>
      </w:pPr>
      <w:r>
        <w:t xml:space="preserve">Earn less than the general working age population. </w:t>
      </w:r>
    </w:p>
    <w:p w:rsidR="005B4CE8" w:rsidRDefault="005B4CE8" w:rsidP="005B4CE8">
      <w:pPr>
        <w:pStyle w:val="BodyText"/>
      </w:pPr>
      <w:r>
        <w:t>In the year 2013-14, Access to Work supported 35,450 people with disabilities. The programme was mainly utilised by people with sensory (sight issues – 14% and hearing issues – 16%) or physical difficulties (24%) with the remaining 46% of users having a variety of other medical conditions</w:t>
      </w:r>
      <w:r>
        <w:rPr>
          <w:rStyle w:val="FootnoteReference"/>
        </w:rPr>
        <w:footnoteReference w:id="11"/>
      </w:r>
      <w:r>
        <w:t xml:space="preserve">. </w:t>
      </w:r>
    </w:p>
    <w:p w:rsidR="005B4CE8" w:rsidRDefault="005B4CE8" w:rsidP="005B4CE8">
      <w:pPr>
        <w:pStyle w:val="BodyText"/>
        <w:spacing w:after="120"/>
      </w:pPr>
      <w:r>
        <w:t>The most common types of support provided by Access to Work were</w:t>
      </w:r>
      <w:r>
        <w:rPr>
          <w:rStyle w:val="FootnoteReference"/>
        </w:rPr>
        <w:footnoteReference w:id="12"/>
      </w:r>
      <w:r>
        <w:t>:</w:t>
      </w:r>
    </w:p>
    <w:p w:rsidR="005B4CE8" w:rsidRDefault="005B4CE8" w:rsidP="005B4CE8">
      <w:pPr>
        <w:numPr>
          <w:ilvl w:val="0"/>
          <w:numId w:val="7"/>
        </w:numPr>
        <w:spacing w:after="0"/>
        <w:ind w:left="1792" w:hanging="357"/>
      </w:pPr>
      <w:r>
        <w:t>Support workers (14,850)</w:t>
      </w:r>
    </w:p>
    <w:p w:rsidR="005B4CE8" w:rsidRDefault="005B4CE8" w:rsidP="005B4CE8">
      <w:pPr>
        <w:numPr>
          <w:ilvl w:val="0"/>
          <w:numId w:val="7"/>
        </w:numPr>
        <w:spacing w:after="0"/>
        <w:ind w:left="1792" w:hanging="357"/>
      </w:pPr>
      <w:r>
        <w:t xml:space="preserve">Travel to work (13,120) </w:t>
      </w:r>
    </w:p>
    <w:p w:rsidR="005B4CE8" w:rsidRDefault="005B4CE8" w:rsidP="005B4CE8">
      <w:pPr>
        <w:numPr>
          <w:ilvl w:val="0"/>
          <w:numId w:val="7"/>
        </w:numPr>
        <w:spacing w:after="0"/>
        <w:ind w:left="1792" w:hanging="357"/>
      </w:pPr>
      <w:r>
        <w:t>Aids and equipment (5,470)</w:t>
      </w:r>
    </w:p>
    <w:p w:rsidR="005B4CE8" w:rsidRDefault="005B4CE8" w:rsidP="005B4CE8">
      <w:pPr>
        <w:numPr>
          <w:ilvl w:val="0"/>
          <w:numId w:val="7"/>
        </w:numPr>
        <w:spacing w:after="120"/>
        <w:ind w:left="1792" w:hanging="357"/>
      </w:pPr>
      <w:r>
        <w:t xml:space="preserve">Adaptations to vehicles (200) and work premises (40). </w:t>
      </w:r>
    </w:p>
    <w:p w:rsidR="005B4CE8" w:rsidRDefault="005B4CE8" w:rsidP="005B4CE8">
      <w:pPr>
        <w:pStyle w:val="BodyText"/>
      </w:pPr>
      <w:r>
        <w:t>Potential benefits for participants from Access to Work include reduced sickness, improved attendance, retained employment, development of working skills, increased income and better health and well being</w:t>
      </w:r>
      <w:r>
        <w:rPr>
          <w:rStyle w:val="FootnoteReference"/>
        </w:rPr>
        <w:footnoteReference w:id="13"/>
      </w:r>
      <w:r>
        <w:t xml:space="preserve">. Gains for employers from Access to Work consist of improved productivity, lower employee turnover, a better understanding of the needs of disabled staff members and the increased well being of staff. </w:t>
      </w:r>
    </w:p>
    <w:p w:rsidR="005B4CE8" w:rsidRDefault="005B4CE8" w:rsidP="005B4CE8">
      <w:pPr>
        <w:pStyle w:val="BodyText"/>
      </w:pPr>
      <w:r>
        <w:t>A review of the range of research which analysed the success of the different strands of Access to Work found</w:t>
      </w:r>
      <w:r>
        <w:rPr>
          <w:rStyle w:val="FootnoteReference"/>
        </w:rPr>
        <w:footnoteReference w:id="14"/>
      </w:r>
      <w:r>
        <w:t xml:space="preserve"> </w:t>
      </w:r>
      <w:r>
        <w:rPr>
          <w:rStyle w:val="FootnoteReference"/>
        </w:rPr>
        <w:footnoteReference w:id="15"/>
      </w:r>
      <w:r>
        <w:t xml:space="preserve"> </w:t>
      </w:r>
      <w:r>
        <w:rPr>
          <w:rStyle w:val="FootnoteReference"/>
        </w:rPr>
        <w:footnoteReference w:id="16"/>
      </w:r>
      <w:r>
        <w:t>:</w:t>
      </w:r>
    </w:p>
    <w:p w:rsidR="005B4CE8" w:rsidRDefault="005B4CE8" w:rsidP="005B4CE8">
      <w:pPr>
        <w:numPr>
          <w:ilvl w:val="0"/>
          <w:numId w:val="8"/>
        </w:numPr>
      </w:pPr>
      <w:r>
        <w:t xml:space="preserve">Travel to work provides invaluable support to users, with both employers and employees stating that the travel to work strand is very necessary for the user to continue working. </w:t>
      </w:r>
      <w:r w:rsidR="00820D48">
        <w:t xml:space="preserve">Research has </w:t>
      </w:r>
      <w:r>
        <w:t>found that travel to work would be the type of support, least likely to continue without public funding.</w:t>
      </w:r>
    </w:p>
    <w:p w:rsidR="005B4CE8" w:rsidRDefault="005B4CE8" w:rsidP="005B4CE8">
      <w:pPr>
        <w:numPr>
          <w:ilvl w:val="0"/>
          <w:numId w:val="8"/>
        </w:numPr>
      </w:pPr>
      <w:r>
        <w:lastRenderedPageBreak/>
        <w:t xml:space="preserve">Support workers were equally as valued by users and employers alike, with both </w:t>
      </w:r>
      <w:r w:rsidR="00C71423">
        <w:t>believing</w:t>
      </w:r>
      <w:r w:rsidR="004A3CFE">
        <w:t xml:space="preserve"> they provided </w:t>
      </w:r>
      <w:r>
        <w:t>enormous value within the workplace.</w:t>
      </w:r>
    </w:p>
    <w:p w:rsidR="005B4CE8" w:rsidRDefault="005B4CE8" w:rsidP="005B4CE8">
      <w:pPr>
        <w:numPr>
          <w:ilvl w:val="0"/>
          <w:numId w:val="8"/>
        </w:numPr>
      </w:pPr>
      <w:r>
        <w:t xml:space="preserve">Aids and equipment were also viewed as important methods of support which contribute to improved performance at work, although less vital for continued employment than support workers and travel to work. </w:t>
      </w:r>
    </w:p>
    <w:p w:rsidR="005B4CE8" w:rsidRDefault="005B4CE8" w:rsidP="005B4CE8">
      <w:pPr>
        <w:numPr>
          <w:ilvl w:val="0"/>
          <w:numId w:val="8"/>
        </w:numPr>
      </w:pPr>
      <w:r>
        <w:t>Alterations were helpful in making the workplace more accessible for those with disabilities</w:t>
      </w:r>
      <w:r w:rsidR="00127AC8">
        <w:t>.</w:t>
      </w:r>
      <w:r>
        <w:t xml:space="preserve"> </w:t>
      </w:r>
      <w:r w:rsidR="00127AC8">
        <w:t>H</w:t>
      </w:r>
      <w:r>
        <w:t>owever</w:t>
      </w:r>
      <w:r w:rsidR="00127AC8">
        <w:t>, they</w:t>
      </w:r>
      <w:r>
        <w:t xml:space="preserve"> were </w:t>
      </w:r>
      <w:r w:rsidR="00820D48">
        <w:t xml:space="preserve">often </w:t>
      </w:r>
      <w:r>
        <w:t>viewed as more of a luxury than a necessity, with both users and</w:t>
      </w:r>
      <w:r w:rsidR="00820D48">
        <w:t xml:space="preserve"> employers indicating that their</w:t>
      </w:r>
      <w:r>
        <w:t xml:space="preserve"> loss would not lead</w:t>
      </w:r>
      <w:r w:rsidR="00820D48">
        <w:t xml:space="preserve"> users to not be in work</w:t>
      </w:r>
      <w:r>
        <w:t xml:space="preserve">. </w:t>
      </w:r>
    </w:p>
    <w:p w:rsidR="00F820CA" w:rsidRDefault="001C6A67" w:rsidP="00F820CA">
      <w:pPr>
        <w:pStyle w:val="BodyText"/>
      </w:pPr>
      <w:r>
        <w:t>For our cost</w:t>
      </w:r>
      <w:r w:rsidR="000C7344">
        <w:t xml:space="preserve"> benefit analysis, we first calculate the unit costs of ATW </w:t>
      </w:r>
      <w:r w:rsidR="00F820CA">
        <w:t>per person h</w:t>
      </w:r>
      <w:r w:rsidR="000C7344">
        <w:t>elped, per person benefiting, and</w:t>
      </w:r>
      <w:r w:rsidR="00F820CA">
        <w:t xml:space="preserve"> per award</w:t>
      </w:r>
      <w:r w:rsidR="000C7344">
        <w:t xml:space="preserve">. </w:t>
      </w:r>
      <w:r w:rsidR="002B6CBA">
        <w:t xml:space="preserve">These unit costs </w:t>
      </w:r>
      <w:r w:rsidR="00F820CA">
        <w:t xml:space="preserve">vary by </w:t>
      </w:r>
      <w:r w:rsidR="001C03B9">
        <w:t xml:space="preserve">the type of </w:t>
      </w:r>
      <w:r w:rsidR="00F820CA">
        <w:t>support received. For blind and partially sighted individuals support workers and travel to work support are the categories of support with the highest unit costs. For all medical conditions overall, adaptations to premises and support workers are the categories of support with the highest unit costs.</w:t>
      </w:r>
      <w:r w:rsidR="00C47422">
        <w:t xml:space="preserve"> </w:t>
      </w:r>
    </w:p>
    <w:p w:rsidR="00F820CA" w:rsidRDefault="00F820CA" w:rsidP="00F820CA">
      <w:pPr>
        <w:pStyle w:val="BodyText"/>
      </w:pPr>
      <w:r>
        <w:t xml:space="preserve">ATW unit costs also vary by medical condition with unit costs being highest for deaf and hard of hearing individuals.  Unit costs for blind and partially sighted individuals and those with cerebral palsy are also relatively high. </w:t>
      </w:r>
      <w:r w:rsidR="00C47422">
        <w:t xml:space="preserve">People with dyslexia and mental health conditions are the two groups with low unit costs. </w:t>
      </w:r>
    </w:p>
    <w:p w:rsidR="00F820CA" w:rsidRPr="00F37283" w:rsidRDefault="00F820CA" w:rsidP="00F820CA">
      <w:pPr>
        <w:pStyle w:val="BodyText"/>
      </w:pPr>
      <w:r>
        <w:t xml:space="preserve">Our </w:t>
      </w:r>
      <w:r w:rsidR="005266D6">
        <w:t xml:space="preserve">full </w:t>
      </w:r>
      <w:r>
        <w:t xml:space="preserve">cost benefit analysis compares the cost of the ATW programme, and that part which assists blind and partially sighted individuals, against the employment and non-employment benefits that we estimate that the programme generates. </w:t>
      </w:r>
      <w:r w:rsidR="001C6A67">
        <w:t xml:space="preserve">Some </w:t>
      </w:r>
      <w:r>
        <w:t xml:space="preserve">of these benefits would have occurred in the absence of the </w:t>
      </w:r>
      <w:r w:rsidR="003A5A4C">
        <w:t xml:space="preserve">ATW </w:t>
      </w:r>
      <w:r>
        <w:t xml:space="preserve">support. This is known as deadweight and comes in two forms: employment deadweight, where the individual assisted would have been in work without the ATW support, and financial deadweight where the support would have been funded by employers or users themselves. Allowing for these two types of deadweight leads to our </w:t>
      </w:r>
      <w:r w:rsidRPr="00F37283">
        <w:t xml:space="preserve">estimates of the net employment impacts of ATW. </w:t>
      </w:r>
    </w:p>
    <w:p w:rsidR="002266DF" w:rsidRPr="00F37283" w:rsidRDefault="00F820CA" w:rsidP="00F820CA">
      <w:pPr>
        <w:pStyle w:val="BodyText"/>
      </w:pPr>
      <w:r w:rsidRPr="00F37283">
        <w:t>The monetary value of these employment benefits is estimated using assumptions for hourly pay and working hours</w:t>
      </w:r>
      <w:r w:rsidR="005266D6" w:rsidRPr="00F37283">
        <w:t xml:space="preserve"> taken from studies in our literature review, data from the Annual Survey of Hours and Earnings (ASHE) and research into the pay gaps between disabled and non-</w:t>
      </w:r>
      <w:r w:rsidR="005266D6" w:rsidRPr="00F37283">
        <w:lastRenderedPageBreak/>
        <w:t>disabled workers</w:t>
      </w:r>
      <w:r w:rsidRPr="00F37283">
        <w:t xml:space="preserve">. Non-employment wellbeing benefits are estimated using the Manchester New Economy model. </w:t>
      </w:r>
      <w:bookmarkStart w:id="1" w:name="_GoBack"/>
      <w:bookmarkEnd w:id="1"/>
      <w:r w:rsidR="005266D6" w:rsidRPr="00F37283">
        <w:t xml:space="preserve">This model </w:t>
      </w:r>
      <w:r w:rsidR="00B157DC" w:rsidRPr="00F37283">
        <w:t xml:space="preserve">forms part of the more detailed guidance on cost benefit analysis sitting alongside the </w:t>
      </w:r>
      <w:r w:rsidR="005475A1" w:rsidRPr="00F37283">
        <w:t xml:space="preserve">Treasury’s Green Book, </w:t>
      </w:r>
      <w:r w:rsidR="005266D6" w:rsidRPr="00F37283">
        <w:t xml:space="preserve">its </w:t>
      </w:r>
      <w:r w:rsidR="00B157DC" w:rsidRPr="00F37283">
        <w:t xml:space="preserve">overall </w:t>
      </w:r>
      <w:r w:rsidR="005266D6" w:rsidRPr="00F37283">
        <w:t xml:space="preserve">guidance on how to undertake cost benefit analysis. </w:t>
      </w:r>
      <w:r w:rsidR="00276C7B" w:rsidRPr="00F37283">
        <w:t xml:space="preserve">More generally, the monetary valuation of wellbeing impacts was incorporated into the Treasury Green Book in 2011. </w:t>
      </w:r>
      <w:r w:rsidR="00127AC8" w:rsidRPr="00F37283">
        <w:t xml:space="preserve">We estimate on the basis of the available evidence that </w:t>
      </w:r>
      <w:r w:rsidRPr="00F37283">
        <w:t xml:space="preserve">that the overall benefits of ATW to society outweigh its costs </w:t>
      </w:r>
      <w:r w:rsidR="00127AC8" w:rsidRPr="00F37283">
        <w:t xml:space="preserve">by a considerable margin </w:t>
      </w:r>
      <w:r w:rsidRPr="00F37283">
        <w:t>with ratios of these benefits to the costs of 3.86 for ATW as a whole and 2.48 for that part of the programme that assists blind and partially sighted individuals. This demonstrates that ATW is a beneficial form of public spending.</w:t>
      </w:r>
      <w:r w:rsidR="005266D6" w:rsidRPr="00F37283">
        <w:t xml:space="preserve"> </w:t>
      </w:r>
    </w:p>
    <w:p w:rsidR="00F820CA" w:rsidRDefault="00127AC8" w:rsidP="00F820CA">
      <w:pPr>
        <w:pStyle w:val="BodyText"/>
      </w:pPr>
      <w:r w:rsidRPr="00F37283">
        <w:t>It should be noted that these results are not an update on the much quoted 1.48 figure produced by RNIB in 2004. That 2004 figure is an</w:t>
      </w:r>
      <w:r>
        <w:t xml:space="preserve"> estimate of the ratio of fiscal flow backs to the Exchequer to the costs of ATW. We have attempted to update that figure and our results for this are set out below. </w:t>
      </w:r>
    </w:p>
    <w:p w:rsidR="005266D6" w:rsidRDefault="005266D6" w:rsidP="00F820CA">
      <w:pPr>
        <w:pStyle w:val="BodyText"/>
      </w:pPr>
      <w:r>
        <w:t>We also undertake two sensitivity analyses: allowing for substitution effects whereby supported workers may take jobs that would otherw</w:t>
      </w:r>
      <w:r w:rsidR="00346258">
        <w:t xml:space="preserve">ise go to other workers and a stress test of only counting the employment benefits we estimate that ATW generates. In both of these cases, the ratio of benefits to costs stays above one, both for ATW as a whole and for that part of the programme that assists blind and partially sighted individuals. </w:t>
      </w:r>
    </w:p>
    <w:p w:rsidR="00F820CA" w:rsidRDefault="00F820CA" w:rsidP="00F820CA">
      <w:pPr>
        <w:pStyle w:val="BodyText"/>
      </w:pPr>
      <w:r>
        <w:t xml:space="preserve">We have also calculated the fiscal impact of ATW comparing the costs of the programme against the estimated fiscal flow backs to the public purse in terms of additional tax revenues and reduced benefit expenditure.  For ATW as a whole over 2011-12 to 2013-14, the programme is estimated to generate on average £1.14 in fiscal flow backs per £1 spent on the programme. The equivalent figure for that part of the programme assisting blind and partially sighted individuals is £0.72.  </w:t>
      </w:r>
      <w:r w:rsidR="00127AC8">
        <w:t xml:space="preserve">These two figures are an update on the £1.48 flow back for every £1.00 spent as estimated by RNIB in 2004. </w:t>
      </w:r>
      <w:r>
        <w:t xml:space="preserve">It should be stressed that these narrow fiscal impact calculations are not the </w:t>
      </w:r>
      <w:r w:rsidR="00346258">
        <w:t xml:space="preserve">right </w:t>
      </w:r>
      <w:r>
        <w:t xml:space="preserve">basis on which to determine whether a public programme represents good value for money. The basis for that decision is our wider cost benefit analysis figures which take account of all potential benefits to society against the programme’s costs. </w:t>
      </w:r>
      <w:r w:rsidR="00346258">
        <w:t xml:space="preserve">There are after all many public services rightly provided by the state where the costs of doing so outweigh any fiscal flow backs. These are provided because it </w:t>
      </w:r>
      <w:r w:rsidR="00346258">
        <w:lastRenderedPageBreak/>
        <w:t xml:space="preserve">is judged that their benefits to society outweigh the costs of providing them. </w:t>
      </w:r>
    </w:p>
    <w:p w:rsidR="00EF5F1A" w:rsidRDefault="00EF5F1A" w:rsidP="00EF5F1A">
      <w:pPr>
        <w:pStyle w:val="Heading1"/>
      </w:pPr>
      <w:bookmarkStart w:id="2" w:name="_Toc438417452"/>
      <w:r>
        <w:lastRenderedPageBreak/>
        <w:t>Introduction</w:t>
      </w:r>
      <w:bookmarkEnd w:id="2"/>
    </w:p>
    <w:p w:rsidR="00126031" w:rsidRDefault="00563A3C" w:rsidP="00EF5F1A">
      <w:pPr>
        <w:pStyle w:val="BodyText"/>
      </w:pPr>
      <w:r>
        <w:t xml:space="preserve">Access to Work (ATW) funds support for disabled workers in order to enable them to </w:t>
      </w:r>
      <w:r w:rsidR="000E77B0">
        <w:t>continue in or start</w:t>
      </w:r>
      <w:r>
        <w:t xml:space="preserve"> work. A range of different types of support is eligible for funding including adaptations to work premises, specialist equipment, work related travel costs, and the provision of support workers. It is administered by the Department </w:t>
      </w:r>
      <w:r w:rsidR="00D2209A">
        <w:t>for</w:t>
      </w:r>
      <w:r>
        <w:t xml:space="preserve"> Work and Pensions (DWP) </w:t>
      </w:r>
    </w:p>
    <w:p w:rsidR="00E62B6B" w:rsidRDefault="005B5BEB" w:rsidP="00EF5F1A">
      <w:pPr>
        <w:pStyle w:val="BodyText"/>
      </w:pPr>
      <w:r>
        <w:t>A long standing figure calculated in 2004 was that ATW achieved a return to the tax payer of £1.48 for every £1 spent on it. This figure has been much quoted. However it is now over 10 years old and its basis remains unclear.</w:t>
      </w:r>
    </w:p>
    <w:p w:rsidR="00EF5F1A" w:rsidRDefault="005B5BEB" w:rsidP="00EF5F1A">
      <w:pPr>
        <w:pStyle w:val="BodyText"/>
      </w:pPr>
      <w:r>
        <w:t xml:space="preserve">In addition, </w:t>
      </w:r>
      <w:r w:rsidR="00A739F7">
        <w:t xml:space="preserve">the </w:t>
      </w:r>
      <w:r w:rsidR="00EF5F1A">
        <w:t xml:space="preserve">House of Commons </w:t>
      </w:r>
      <w:r w:rsidR="00A739F7">
        <w:t xml:space="preserve">Work and Pensions </w:t>
      </w:r>
      <w:r w:rsidR="00166EE9">
        <w:t xml:space="preserve">Committee </w:t>
      </w:r>
      <w:r w:rsidR="00A739F7">
        <w:t xml:space="preserve">investigated ATW and one of its </w:t>
      </w:r>
      <w:r w:rsidR="00EF5F1A">
        <w:t>recommendation</w:t>
      </w:r>
      <w:r w:rsidR="00A739F7">
        <w:t>s was that DWP undertake “a cost benefit analysis of Access to Work expenditure, including its likely long-term impacts o</w:t>
      </w:r>
      <w:r w:rsidR="001467EB">
        <w:t>n</w:t>
      </w:r>
      <w:r w:rsidR="00A739F7">
        <w:t xml:space="preserve"> social security expenditure and income tax returns”</w:t>
      </w:r>
      <w:r w:rsidR="003A6C08">
        <w:rPr>
          <w:rStyle w:val="FootnoteReference"/>
        </w:rPr>
        <w:footnoteReference w:id="17"/>
      </w:r>
      <w:r w:rsidR="00752079">
        <w:t>. The Royal National Ins</w:t>
      </w:r>
      <w:r w:rsidR="00C13386">
        <w:t xml:space="preserve">titute </w:t>
      </w:r>
      <w:r w:rsidR="003A5A4C">
        <w:t xml:space="preserve">of Blind People </w:t>
      </w:r>
      <w:r w:rsidR="00C13386">
        <w:t xml:space="preserve">(RNIB) </w:t>
      </w:r>
      <w:r w:rsidR="00752079">
        <w:t xml:space="preserve">decided to respond to </w:t>
      </w:r>
      <w:r w:rsidR="00C13386">
        <w:t>this recommendation by commissioning the Centre for Economic and Social Inclusion (</w:t>
      </w:r>
      <w:r w:rsidR="00C13386" w:rsidRPr="00C13386">
        <w:rPr>
          <w:i/>
        </w:rPr>
        <w:t>Inclusion</w:t>
      </w:r>
      <w:r w:rsidR="00C13386">
        <w:t xml:space="preserve">) to undertake this cost benefit analysis of ATW. </w:t>
      </w:r>
    </w:p>
    <w:p w:rsidR="00DD6285" w:rsidRDefault="007A3904" w:rsidP="00EF5F1A">
      <w:pPr>
        <w:pStyle w:val="BodyText"/>
      </w:pPr>
      <w:r>
        <w:t xml:space="preserve">This report is structured as follows. Section 3 provides a literature review of </w:t>
      </w:r>
      <w:r w:rsidR="008B7C0E">
        <w:t xml:space="preserve">the labour market position, barriers to employment, </w:t>
      </w:r>
      <w:r w:rsidR="00673998">
        <w:t xml:space="preserve">and </w:t>
      </w:r>
      <w:r w:rsidR="008B7C0E">
        <w:t xml:space="preserve">employment patterns </w:t>
      </w:r>
      <w:r w:rsidR="004D46BF">
        <w:t xml:space="preserve">of blind and partially sighted workers and on ATW in part to help inform our cost benefit analysis as set out in Section 4. </w:t>
      </w:r>
      <w:r w:rsidR="0095184C">
        <w:t xml:space="preserve">Section 5 sets out our conclusions. Appendix 1 sets out our detailed unit cost calculations for blind and partially sighted individuals assisted by ATW for Great Britain and broken down for England, Scotland, and Wales. </w:t>
      </w:r>
    </w:p>
    <w:p w:rsidR="00EF5F1A" w:rsidRDefault="00E01A8A" w:rsidP="00E01A8A">
      <w:pPr>
        <w:pStyle w:val="Heading1"/>
      </w:pPr>
      <w:bookmarkStart w:id="3" w:name="_Toc438417453"/>
      <w:r>
        <w:lastRenderedPageBreak/>
        <w:t>Literature Review</w:t>
      </w:r>
      <w:bookmarkEnd w:id="3"/>
    </w:p>
    <w:p w:rsidR="001176DF" w:rsidRDefault="001176DF" w:rsidP="001176DF">
      <w:pPr>
        <w:pStyle w:val="Heading2"/>
      </w:pPr>
      <w:bookmarkStart w:id="4" w:name="_Toc438417454"/>
      <w:r>
        <w:t>Introduction</w:t>
      </w:r>
      <w:bookmarkEnd w:id="4"/>
    </w:p>
    <w:p w:rsidR="001176DF" w:rsidRDefault="001176DF" w:rsidP="001176DF">
      <w:pPr>
        <w:pStyle w:val="BodyText"/>
      </w:pPr>
      <w:r w:rsidRPr="001A5EAE">
        <w:t xml:space="preserve">Unemployment amongst blind and partially sighted people in the United Kingdom remains high. Individuals with sight loss face numerous and complex barriers to employment, and as a result, their role within the labour market </w:t>
      </w:r>
      <w:r w:rsidR="00E34685" w:rsidRPr="001A5EAE">
        <w:t>differ</w:t>
      </w:r>
      <w:r w:rsidR="006A4704">
        <w:t>s</w:t>
      </w:r>
      <w:r>
        <w:t xml:space="preserve"> </w:t>
      </w:r>
      <w:r w:rsidR="006A4704">
        <w:t xml:space="preserve">from </w:t>
      </w:r>
      <w:r>
        <w:t>the general working population</w:t>
      </w:r>
      <w:r w:rsidRPr="001A5EAE">
        <w:t xml:space="preserve">. This poses significant challenges and costs for both the individuals affected and the wider economy. This section provides an overview of the restrictions faced by blind and partially sighted people within the UK labour market and the resulting working patterns, whilst providing </w:t>
      </w:r>
      <w:r w:rsidR="006A4704">
        <w:t xml:space="preserve">the </w:t>
      </w:r>
      <w:r w:rsidRPr="001A5EAE">
        <w:t xml:space="preserve">wider context </w:t>
      </w:r>
      <w:r>
        <w:t>about the</w:t>
      </w:r>
      <w:r w:rsidRPr="001A5EAE">
        <w:t xml:space="preserve"> role Access to Work </w:t>
      </w:r>
      <w:r>
        <w:t>plays in</w:t>
      </w:r>
      <w:r w:rsidRPr="001A5EAE">
        <w:t xml:space="preserve"> widening participation and limiting personal and economic losses.</w:t>
      </w:r>
      <w:r w:rsidR="00B46F9B">
        <w:t xml:space="preserve"> It is intended to provide some context for the cost benefit analysis calculations that follow in section 4. It is not, however, a fully comprehensive or critical review of past literature. Such a review is beyond the scope and budget of this research project.</w:t>
      </w:r>
    </w:p>
    <w:p w:rsidR="001176DF" w:rsidRDefault="001176DF" w:rsidP="001176DF">
      <w:pPr>
        <w:pStyle w:val="Heading2"/>
      </w:pPr>
      <w:bookmarkStart w:id="5" w:name="_Toc438417455"/>
      <w:r>
        <w:t>Labour Market Position of Blind and Partially Sighted People</w:t>
      </w:r>
      <w:bookmarkEnd w:id="5"/>
    </w:p>
    <w:p w:rsidR="001176DF" w:rsidRPr="00BE2B22" w:rsidRDefault="001176DF" w:rsidP="001176DF">
      <w:pPr>
        <w:pStyle w:val="BodyText"/>
        <w:rPr>
          <w:sz w:val="22"/>
        </w:rPr>
      </w:pPr>
      <w:r>
        <w:t>In a recent study of data relating to blind and partially sighted people in the United Kingdom, Hewett and Keil (2015) found that the proportion of the working age population who are long term disabled with a seeing difficulty is 0.29% (119,000)</w:t>
      </w:r>
      <w:r>
        <w:rPr>
          <w:rStyle w:val="FootnoteReference"/>
        </w:rPr>
        <w:footnoteReference w:id="18"/>
      </w:r>
      <w:r>
        <w:t xml:space="preserve"> </w:t>
      </w:r>
      <w:r>
        <w:rPr>
          <w:rStyle w:val="FootnoteReference"/>
        </w:rPr>
        <w:footnoteReference w:id="19"/>
      </w:r>
      <w:r>
        <w:t xml:space="preserve">. Broken down into age groups, this is 0.18% of 16-25, 0.21% of 26-44, 0.35% of 45-54 and 0.56% of 55-64. Thus the incidence of sight problems rises with age.  </w:t>
      </w:r>
    </w:p>
    <w:p w:rsidR="001176DF" w:rsidRPr="00BE2B22" w:rsidRDefault="001176DF" w:rsidP="001176DF">
      <w:pPr>
        <w:pStyle w:val="BodyText"/>
        <w:rPr>
          <w:sz w:val="22"/>
        </w:rPr>
      </w:pPr>
      <w:r>
        <w:t xml:space="preserve">Evidence submitted by the RNIB Group to the Work and Pensions Committee inquiry into </w:t>
      </w:r>
      <w:r w:rsidR="00E34685">
        <w:t>ATW in</w:t>
      </w:r>
      <w:r>
        <w:t xml:space="preserve"> June 2014, provided two estimates of the amount of people living in the UK who are blind or partially sighted</w:t>
      </w:r>
      <w:r>
        <w:rPr>
          <w:rStyle w:val="FootnoteReference"/>
        </w:rPr>
        <w:footnoteReference w:id="20"/>
      </w:r>
      <w:r>
        <w:t xml:space="preserve">. The </w:t>
      </w:r>
      <w:r>
        <w:lastRenderedPageBreak/>
        <w:t xml:space="preserve">lower of the two estimates states there are 80,000 people of working age who are officially registered as blind or partially sighted, whilst the results of a Labour Force Survey study estimates there are 190,000 with a self-reported ‘seeing difficulty’. </w:t>
      </w:r>
    </w:p>
    <w:p w:rsidR="001176DF" w:rsidRPr="00BE2B22" w:rsidRDefault="001176DF" w:rsidP="001176DF">
      <w:pPr>
        <w:pStyle w:val="BodyText"/>
        <w:rPr>
          <w:sz w:val="22"/>
        </w:rPr>
      </w:pPr>
      <w:r>
        <w:t>The difference between the two totals should not be interpreted as contradictory. They are the result of different data collection methods. The 80,000 estimate is based on a representative sample of people who are officially registered as blind or partially sighted; this method restricts the estimate to the number of people with ‘severe’ visual impairments and hence excludes those with ‘less severe’ sight difficulties</w:t>
      </w:r>
      <w:r>
        <w:rPr>
          <w:rStyle w:val="FootnoteReference"/>
        </w:rPr>
        <w:footnoteReference w:id="21"/>
      </w:r>
      <w:r>
        <w:t xml:space="preserve">. </w:t>
      </w:r>
      <w:r w:rsidRPr="002E11F2">
        <w:t>Alternatively, the Labour Force Survey relies on self-reported measures by which to identify an individual as being visually impaired and places no basis on the severity of the conditi</w:t>
      </w:r>
      <w:r>
        <w:t xml:space="preserve">on; this method includes a larger group of people including those with lesser sight difficulties. </w:t>
      </w:r>
    </w:p>
    <w:p w:rsidR="001176DF" w:rsidRPr="00196746" w:rsidRDefault="001176DF" w:rsidP="001176DF">
      <w:pPr>
        <w:pStyle w:val="BodyText"/>
        <w:rPr>
          <w:sz w:val="22"/>
        </w:rPr>
      </w:pPr>
      <w:r w:rsidRPr="00196746">
        <w:t xml:space="preserve">Following a review of a </w:t>
      </w:r>
      <w:r w:rsidR="006A4704">
        <w:t xml:space="preserve">range </w:t>
      </w:r>
      <w:r w:rsidRPr="00196746">
        <w:t>of research, it is evident that individuals</w:t>
      </w:r>
      <w:r>
        <w:rPr>
          <w:color w:val="000000" w:themeColor="text1"/>
        </w:rPr>
        <w:t xml:space="preserve"> with sight loss face a much more restricted labour market and are far less likely than the rest of the working age population to be in employment. </w:t>
      </w:r>
    </w:p>
    <w:p w:rsidR="001176DF" w:rsidRPr="00BE2B22" w:rsidRDefault="001176DF" w:rsidP="001176DF">
      <w:pPr>
        <w:pStyle w:val="BodyText"/>
        <w:rPr>
          <w:sz w:val="22"/>
        </w:rPr>
      </w:pPr>
      <w:r>
        <w:rPr>
          <w:color w:val="000000" w:themeColor="text1"/>
        </w:rPr>
        <w:t>Hewett and Keil (2015) provide the most recent comparison of labour market outcomes. The report is based upon the Quarterly UK Labour Force Survey from October 2010 – September 2014 which investigated the employment status and economic circumstances of people identifying as being disabled due to a seeing difficulty</w:t>
      </w:r>
      <w:r>
        <w:rPr>
          <w:rStyle w:val="FootnoteReference"/>
          <w:color w:val="000000" w:themeColor="text1"/>
        </w:rPr>
        <w:footnoteReference w:id="22"/>
      </w:r>
      <w:r>
        <w:rPr>
          <w:color w:val="000000" w:themeColor="text1"/>
        </w:rPr>
        <w:t xml:space="preserve">. 44.9% of those who are long term disabled with a seeing difficulty were employed, compared to 49.4% of those with other long </w:t>
      </w:r>
      <w:r w:rsidRPr="005C7272">
        <w:rPr>
          <w:color w:val="000000" w:themeColor="text1"/>
        </w:rPr>
        <w:t>term disabilities</w:t>
      </w:r>
      <w:r>
        <w:rPr>
          <w:color w:val="000000" w:themeColor="text1"/>
        </w:rPr>
        <w:t xml:space="preserve"> and 78.3% of those with no disabilities. The unemployment rate for those who are long term disabled with a seeing difficulty was 9%, compared to 7.2% of those with other long term disabilities and 5.9% of those with no disabilities.  </w:t>
      </w:r>
    </w:p>
    <w:p w:rsidR="001176DF" w:rsidRDefault="001176DF" w:rsidP="001176DF">
      <w:pPr>
        <w:pStyle w:val="BodyText"/>
      </w:pPr>
      <w:r w:rsidRPr="00A2688B">
        <w:t xml:space="preserve">However, </w:t>
      </w:r>
      <w:r>
        <w:t>other evidence</w:t>
      </w:r>
      <w:r w:rsidRPr="00A2688B">
        <w:t xml:space="preserve"> on the number of blind and partially sighted people both in employment and who are unemployed</w:t>
      </w:r>
      <w:r>
        <w:t xml:space="preserve"> is not so up to date</w:t>
      </w:r>
      <w:r w:rsidRPr="00A2688B">
        <w:t>. In the</w:t>
      </w:r>
      <w:r w:rsidRPr="007B39E7">
        <w:t xml:space="preserve"> 2009 report ‘Visually impaired people’s access to employment’ Douglas et al. </w:t>
      </w:r>
      <w:r>
        <w:t xml:space="preserve">found that the employment rate amongst the population of </w:t>
      </w:r>
      <w:r>
        <w:lastRenderedPageBreak/>
        <w:t>working age people registered as blind or partially sighted in Great Britain was 33%</w:t>
      </w:r>
      <w:r>
        <w:rPr>
          <w:rStyle w:val="FootnoteReference"/>
        </w:rPr>
        <w:footnoteReference w:id="23"/>
      </w:r>
      <w:r>
        <w:t xml:space="preserve">. </w:t>
      </w:r>
    </w:p>
    <w:p w:rsidR="001176DF" w:rsidRPr="00881A2F" w:rsidRDefault="001176DF" w:rsidP="00881A2F">
      <w:pPr>
        <w:pStyle w:val="BodyText"/>
      </w:pPr>
      <w:r w:rsidRPr="00881A2F">
        <w:t xml:space="preserve">As with the two separate estimates of the population of blind and partially sighted people in the UK, the difference between the 33% employment estimate and 44.9% employment estimate is largely down to the method of data collection and should not be seen as contradictory. Hewett and Keil (2015) provide an employment estimate for the blind and partially sighted population of the United Kingdom, using data collected between October 2011 and September 2014, whilst Douglas et al. (2009) provides an employment estimate using data collected between November 2006 and January 2007. </w:t>
      </w:r>
    </w:p>
    <w:p w:rsidR="00881A2F" w:rsidRPr="00881A2F" w:rsidRDefault="001176DF" w:rsidP="001176DF">
      <w:pPr>
        <w:pStyle w:val="BodyText"/>
      </w:pPr>
      <w:r w:rsidRPr="00881A2F">
        <w:t xml:space="preserve">The </w:t>
      </w:r>
      <w:r w:rsidR="00881A2F" w:rsidRPr="00881A2F">
        <w:t xml:space="preserve">Douglas et al </w:t>
      </w:r>
      <w:r w:rsidRPr="00881A2F">
        <w:t>study just covers those who are officially registered as blind or partially sighted. Hence it does not include those who have less severe sight issues and thus have better employ</w:t>
      </w:r>
      <w:r w:rsidR="00881A2F" w:rsidRPr="00881A2F">
        <w:t>ment prospects. As a result, its</w:t>
      </w:r>
      <w:r w:rsidRPr="00881A2F">
        <w:t xml:space="preserve"> findings </w:t>
      </w:r>
      <w:r w:rsidR="00881A2F" w:rsidRPr="00881A2F">
        <w:t xml:space="preserve">show a lower employment rates than Hewitt and Keil (2015) </w:t>
      </w:r>
      <w:r w:rsidRPr="00881A2F">
        <w:t xml:space="preserve">which </w:t>
      </w:r>
      <w:r w:rsidR="00881A2F" w:rsidRPr="00881A2F">
        <w:t xml:space="preserve">covers </w:t>
      </w:r>
      <w:r w:rsidRPr="00881A2F">
        <w:t xml:space="preserve">a wider range of people with sight issues. </w:t>
      </w:r>
    </w:p>
    <w:p w:rsidR="001176DF" w:rsidRDefault="00881A2F" w:rsidP="001176DF">
      <w:pPr>
        <w:pStyle w:val="BodyText"/>
      </w:pPr>
      <w:r>
        <w:t>Both of t</w:t>
      </w:r>
      <w:r w:rsidR="001176DF">
        <w:t xml:space="preserve">hese estimates provide a negative picture of the labour market for individuals who are blind or partially sighted, illustrating the fact that those with sight loss are far less likely than the rest of the working age population to be in employment. </w:t>
      </w:r>
    </w:p>
    <w:p w:rsidR="001176DF" w:rsidRPr="002E6C8E" w:rsidRDefault="001176DF" w:rsidP="001176DF">
      <w:pPr>
        <w:pStyle w:val="BodyText"/>
      </w:pPr>
      <w:r>
        <w:t>Findings from a 2012 Natcen and RNIB report further demonstrate this, with a third of working age people (31%) with sight loss classified as workless due to sickness or disability and two-thirds of people with sight loss who are employed (64%) reporting restrictions within the labour market</w:t>
      </w:r>
      <w:r>
        <w:rPr>
          <w:rStyle w:val="FootnoteReference"/>
        </w:rPr>
        <w:footnoteReference w:id="24"/>
      </w:r>
      <w:r>
        <w:t>. Compared to those with no impairment, after controlling for age and sex, working age people with sight loss are twice as likely to be unemployed and experience inequality in</w:t>
      </w:r>
      <w:r w:rsidR="006A4704">
        <w:t xml:space="preserve"> participation with employment.</w:t>
      </w:r>
    </w:p>
    <w:p w:rsidR="001176DF" w:rsidRPr="007011D5" w:rsidRDefault="001176DF" w:rsidP="001176DF">
      <w:pPr>
        <w:pStyle w:val="BodyText"/>
        <w:rPr>
          <w:sz w:val="22"/>
        </w:rPr>
      </w:pPr>
      <w:r>
        <w:t>These relatively high unemployment figures are less surprising in the context of the wide ranging barriers to employment that people with sight loss face. Flynn and Lord (2015) found a multitude of barriers to employment, which restricted those with sight loss from working</w:t>
      </w:r>
      <w:r>
        <w:rPr>
          <w:rStyle w:val="FootnoteReference"/>
        </w:rPr>
        <w:footnoteReference w:id="25"/>
      </w:r>
      <w:r>
        <w:t xml:space="preserve">. The </w:t>
      </w:r>
      <w:r>
        <w:lastRenderedPageBreak/>
        <w:t>main restriction of those surveyed was their health condition/impairment (74% of those surveyed) and disability related reasons (56%). Further to this, 33% of those asked said anxiety and a lack of confidence prevented them from being in work, whilst 25% also said difficulty with transport was a limiting factor (Just 6% of those questioned without impairments said either a lack of confidence or problems with transpo</w:t>
      </w:r>
      <w:r w:rsidR="000A0896">
        <w:t>rt had limited their ability to find</w:t>
      </w:r>
      <w:r>
        <w:t xml:space="preserve"> employment). </w:t>
      </w:r>
    </w:p>
    <w:p w:rsidR="001176DF" w:rsidRPr="00E50255" w:rsidRDefault="001176DF" w:rsidP="001176DF">
      <w:pPr>
        <w:pStyle w:val="BodyText"/>
        <w:rPr>
          <w:sz w:val="22"/>
        </w:rPr>
      </w:pPr>
      <w:r>
        <w:t>Douglas, et al. (2009) closely examined the factors associated with employment and perceived barriers to employment amongst visually impaired, unemployed individuals</w:t>
      </w:r>
      <w:r>
        <w:rPr>
          <w:rStyle w:val="FootnoteReference"/>
        </w:rPr>
        <w:footnoteReference w:id="26"/>
      </w:r>
      <w:r>
        <w:t xml:space="preserve">. Of those questioned, 72% said they would still like to work, whilst less than a quarter would not. ‘Within-person’ barriers were a common theme, with over 50% of those questioned listing their visual impairment as a key barrier to work, alongside general health issues (36%) and mobility (21%). Barriers not to do with personal characteristics were also identified, such as the availability of jobs (15%), a lack of training and qualifications (16%), transport-related factors (13%) and the attitudes of employers (12%). Further to this, the authors suggest that the severity of the visual impairment has a significant impact on the prospects of employment, with those who are registered blind, much more likely to be unemployed than individuals who are partially sighted. </w:t>
      </w:r>
    </w:p>
    <w:p w:rsidR="001176DF" w:rsidRDefault="001176DF" w:rsidP="001176DF">
      <w:pPr>
        <w:pStyle w:val="BodyText"/>
      </w:pPr>
      <w:r w:rsidRPr="007011D5">
        <w:t xml:space="preserve">Analysis of the Labour Force </w:t>
      </w:r>
      <w:r>
        <w:t>Survey by Hewett et al. (2015) found further work limiting factors faced by visually impaired individuals</w:t>
      </w:r>
      <w:r>
        <w:rPr>
          <w:rStyle w:val="FootnoteReference"/>
        </w:rPr>
        <w:footnoteReference w:id="27"/>
      </w:r>
      <w:r>
        <w:t xml:space="preserve">. These included limited ability for travel, the need for reduced hours, specialist equipment, personal assistance or specific working arrangements in order to fully participate in the labour market. </w:t>
      </w:r>
    </w:p>
    <w:p w:rsidR="001176DF" w:rsidRDefault="001176DF" w:rsidP="001176DF">
      <w:pPr>
        <w:pStyle w:val="BodyText"/>
      </w:pPr>
      <w:r>
        <w:t>Of those with sight as their main difficulty in addition to other health problems 44.9% said sight and their other conditions meant they needed a limited number of hours, 15.4% said their visual impairment was the reason and 4.3% gave the other health condition as the only reason. Meanwhile, 35.1% of those with sight problems as their only condition and 26.7% of the general population required limited hours.</w:t>
      </w:r>
    </w:p>
    <w:p w:rsidR="001176DF" w:rsidRDefault="001176DF" w:rsidP="001176DF">
      <w:pPr>
        <w:pStyle w:val="BodyText"/>
      </w:pPr>
      <w:r>
        <w:lastRenderedPageBreak/>
        <w:t>42.6% of those with sight as their main difficulty as well as other health conditions noted limited travel capability as a barrier to work due to their visual impairment and other condition, whilst 13.4% replied this was due to their sight difficulties alone. This compared to 30.7% of those who were visually impaired and 18% of the general population listing travel as a barrier to work.</w:t>
      </w:r>
    </w:p>
    <w:p w:rsidR="001176DF" w:rsidRDefault="001176DF" w:rsidP="001176DF">
      <w:pPr>
        <w:pStyle w:val="BodyText"/>
      </w:pPr>
      <w:r>
        <w:t xml:space="preserve">The need for specialist equipment was largest amongst the group with sight as their main difficulty but also with other disabilities (37.1%), compared to 25.7% of those with sight as their only difficulty and 8.6% of the working age population. Similarly, with 31.7% of people with sight as their main difficulty, 19.5% of people with sight as their only difficulty and 7% of the working age population naming the need for personal assistance as a requirement to participate fully in the labour market. Finally, 37.2% of those with sight as their main difficulty, 19.4% of individuals with a visual impairment alone and 11.7% of the working age population, required special working arrangements. </w:t>
      </w:r>
    </w:p>
    <w:p w:rsidR="001176DF" w:rsidRDefault="001176DF" w:rsidP="001176DF">
      <w:pPr>
        <w:pStyle w:val="BodyText"/>
      </w:pPr>
      <w:r>
        <w:t>In their analysis of the in-work support required by those with sight loss, Douglas, et al. (2009) found varying levels and forms of the support required by employees</w:t>
      </w:r>
      <w:r>
        <w:rPr>
          <w:rStyle w:val="FootnoteReference"/>
        </w:rPr>
        <w:footnoteReference w:id="28"/>
      </w:r>
      <w:r>
        <w:t xml:space="preserve">. Of those questioned, 89% had received some form of support. 61% of had needed time off for medical attention, whilst 33% had been allowed to change their working hours as a result of their condition. Employees were also offered a range of support to aid them, including support from other staff (65%), special aids or equipment (59%), adaptations to their work environment (45%) or specialist services such as reading or clerical support (18%). </w:t>
      </w:r>
    </w:p>
    <w:p w:rsidR="001176DF" w:rsidRPr="000A0896" w:rsidRDefault="001176DF" w:rsidP="001176DF">
      <w:pPr>
        <w:pStyle w:val="BodyText"/>
      </w:pPr>
      <w:r w:rsidRPr="002E6C8E">
        <w:t xml:space="preserve">This mix of barriers, which prevent blind and partially sighted individuals fully participating within the labour market, (that consequently reduce employment and participation rates), pose a direct cost to the economy in terms of lost potential output. Access Economics (2009) calculated the total loss of output to the UK economy, as a consequence of blindness, to </w:t>
      </w:r>
      <w:r w:rsidRPr="000A0896">
        <w:t>be £1.63billion in 2008 prices.</w:t>
      </w:r>
      <w:r w:rsidRPr="000A0896">
        <w:rPr>
          <w:rStyle w:val="FootnoteReference"/>
        </w:rPr>
        <w:footnoteReference w:id="29"/>
      </w:r>
    </w:p>
    <w:p w:rsidR="001176DF" w:rsidRDefault="001176DF" w:rsidP="001176DF">
      <w:pPr>
        <w:pStyle w:val="Heading2"/>
      </w:pPr>
      <w:bookmarkStart w:id="6" w:name="_Toc438417456"/>
      <w:r>
        <w:lastRenderedPageBreak/>
        <w:t>Employment patterns of blind and partially sighted people</w:t>
      </w:r>
      <w:bookmarkEnd w:id="6"/>
    </w:p>
    <w:p w:rsidR="001176DF" w:rsidRDefault="001176DF" w:rsidP="001176DF">
      <w:pPr>
        <w:pStyle w:val="BodyText"/>
      </w:pPr>
      <w:r>
        <w:t xml:space="preserve">As a result of the aforementioned barriers to work for blind and partially sighted individuals, there are some contrasts between the work patterns of blind and partially sighted individuals and those with no </w:t>
      </w:r>
      <w:r w:rsidRPr="00A2688B">
        <w:t xml:space="preserve">impairments, which </w:t>
      </w:r>
      <w:r>
        <w:t>are</w:t>
      </w:r>
      <w:r w:rsidRPr="00A2688B">
        <w:t xml:space="preserve"> outlined below.</w:t>
      </w:r>
      <w:r>
        <w:t xml:space="preserve"> </w:t>
      </w:r>
    </w:p>
    <w:p w:rsidR="001176DF" w:rsidRDefault="001176DF" w:rsidP="001176DF">
      <w:pPr>
        <w:pStyle w:val="BodyText"/>
      </w:pPr>
      <w:r>
        <w:t>In their analysis of the Labour Force Survey (2010-2014) concerning those identifying as disabled due to a visual impairment, Hewett and Keil (2015) found that the majority of people (76.5%) who identified as blind or partially sighted and were in employment, were employed within the private sector</w:t>
      </w:r>
      <w:r>
        <w:rPr>
          <w:rStyle w:val="FootnoteReference"/>
        </w:rPr>
        <w:footnoteReference w:id="30"/>
      </w:r>
      <w:r>
        <w:t xml:space="preserve">. There was little difference between the proportion of blind and visually impaired individuals employed by the private/public sector, and the proportion of the rest of the population (76.7%). 23.5% of those with sight issues were employed within the public sector, compared to 23.3% of the remaining population. </w:t>
      </w:r>
    </w:p>
    <w:p w:rsidR="001176DF" w:rsidRDefault="001176DF" w:rsidP="001176DF">
      <w:pPr>
        <w:pStyle w:val="BodyText"/>
      </w:pPr>
      <w:r>
        <w:t>Saunders’ (2015) analysis of the job outcomes of recipients of RNIB employment services within Scotland, Northern Ireland and Wales (2011-13) also found that the private sector accounted for a majority of employment for blind and partially sighted individuals</w:t>
      </w:r>
      <w:r>
        <w:rPr>
          <w:rStyle w:val="FootnoteReference"/>
        </w:rPr>
        <w:footnoteReference w:id="31"/>
      </w:r>
      <w:r>
        <w:t xml:space="preserve">. A more detailed breakdown of the employment sub-sectors found that 41% of new job outcomes were in the private sectors, 46% in the non-profit sector, 11% in the public sector and 2% were in self-employment.  </w:t>
      </w:r>
    </w:p>
    <w:p w:rsidR="001176DF" w:rsidRDefault="001176DF" w:rsidP="001176DF">
      <w:pPr>
        <w:pStyle w:val="BodyText"/>
      </w:pPr>
      <w:r>
        <w:t>Both of these studies indicate that the private sector accounts for a majority of the employment for individuals with sight loss.  The breakdown of sub-sectors provided by Saunders also suggests that the non-profit sector is a common employme</w:t>
      </w:r>
      <w:r w:rsidR="00681368">
        <w:t>nt destination for people with</w:t>
      </w:r>
      <w:r>
        <w:t xml:space="preserve"> sight loss.  </w:t>
      </w:r>
    </w:p>
    <w:p w:rsidR="001176DF" w:rsidRDefault="001176DF" w:rsidP="001176DF">
      <w:pPr>
        <w:pStyle w:val="BodyText"/>
      </w:pPr>
      <w:r>
        <w:t>Hewett and Keil also found that blind and partially sighted people also work in a range of occupations and this pattern of employment shows only marginal differences to the whole working population</w:t>
      </w:r>
      <w:r>
        <w:rPr>
          <w:rStyle w:val="FootnoteReference"/>
        </w:rPr>
        <w:footnoteReference w:id="32"/>
      </w:r>
      <w:r>
        <w:t>. The largest occupation</w:t>
      </w:r>
      <w:r w:rsidR="00681368">
        <w:t>al</w:t>
      </w:r>
      <w:r>
        <w:t xml:space="preserve"> category of individuals with sight loss was ‘associate professional and technical occupations, which accounted for 16% of </w:t>
      </w:r>
      <w:r>
        <w:lastRenderedPageBreak/>
        <w:t xml:space="preserve">positions, compared to 14.3% of the general working population. This was followed by professional occupations (15.2% compared to 20.1%), elementary occupations (12.7% compared to 11%), administrative and secretarial occupations (12.4% compared to 10.2%), sales and customer service (10.9% compared to 7.8%), skilled trade occupations (9.4% compared to 11%), management/senior official (8.7% compared to 9.9%), process and machine operatives (7.4% compared to 6.4%) and finally caring and leisure occupations (7.3% compared to 9.3% for the general working population. </w:t>
      </w:r>
    </w:p>
    <w:p w:rsidR="001176DF" w:rsidRDefault="001176DF" w:rsidP="001176DF">
      <w:pPr>
        <w:pStyle w:val="BodyText"/>
      </w:pPr>
      <w:r>
        <w:t>Similarly, Saunders (2015) study of employment for recipients of RNIB employment services within Scotland, Northern Ireland and Wales found similar patterns amongst those with sight issues</w:t>
      </w:r>
      <w:r>
        <w:rPr>
          <w:rStyle w:val="FootnoteReference"/>
        </w:rPr>
        <w:footnoteReference w:id="33"/>
      </w:r>
      <w:r>
        <w:t xml:space="preserve">. The study found that professional and associate professional occupations made up over 30% of job outcomes. Additionally, administrative and secretarial positions accounted for a large proportion of job outcomes, whilst the percentage of process and machine operatives was also low. </w:t>
      </w:r>
    </w:p>
    <w:p w:rsidR="001176DF" w:rsidRPr="00C47A8C" w:rsidRDefault="001176DF" w:rsidP="001176DF">
      <w:pPr>
        <w:pStyle w:val="BodyText"/>
      </w:pPr>
      <w:r w:rsidRPr="00A2688B">
        <w:t>Evidence on the size of employers of people with sight issues was limited,</w:t>
      </w:r>
      <w:r>
        <w:rPr>
          <w:color w:val="FF0000"/>
        </w:rPr>
        <w:t xml:space="preserve"> </w:t>
      </w:r>
      <w:r>
        <w:rPr>
          <w:color w:val="000000" w:themeColor="text1"/>
        </w:rPr>
        <w:t>however Saunders (2015)</w:t>
      </w:r>
      <w:r w:rsidR="00681368">
        <w:rPr>
          <w:color w:val="000000" w:themeColor="text1"/>
        </w:rPr>
        <w:t>, cover</w:t>
      </w:r>
      <w:r>
        <w:rPr>
          <w:color w:val="000000" w:themeColor="text1"/>
        </w:rPr>
        <w:t>ing the employment outcomes of those with sight loss after accessing RNIB employment services</w:t>
      </w:r>
      <w:r w:rsidR="00681368">
        <w:rPr>
          <w:color w:val="000000" w:themeColor="text1"/>
        </w:rPr>
        <w:t>,</w:t>
      </w:r>
      <w:r>
        <w:rPr>
          <w:color w:val="000000" w:themeColor="text1"/>
        </w:rPr>
        <w:t xml:space="preserve"> found that the majority (56%) of blind and partially sighted people tend to be employed by large organisations (over 250 employees). Over a quarter (26%) were employed by small organisations (between 10 and 50 employees), 10% within medium organisations (between 50 and 250) and 8% were employed by micro organisations (less than 10). Whilst large organisations accounted for the majority of employment outcomes, the role of medium, small and micro organisations has steadily increased. In 2001-2008, less than 15% of those accessing RNIB services were employed by micro, small and medium employers, and this increased to 40% by 2011-2013. This compares to the UK average of 26% of employees in micro organisations, 13% being employed by small organisations, 12% within medium organisations and 49% working within large organisations</w:t>
      </w:r>
      <w:r>
        <w:rPr>
          <w:rStyle w:val="FootnoteReference"/>
          <w:color w:val="000000" w:themeColor="text1"/>
        </w:rPr>
        <w:footnoteReference w:id="34"/>
      </w:r>
      <w:r>
        <w:rPr>
          <w:color w:val="000000" w:themeColor="text1"/>
        </w:rPr>
        <w:t>.</w:t>
      </w:r>
    </w:p>
    <w:p w:rsidR="001176DF" w:rsidRDefault="001176DF" w:rsidP="001176DF">
      <w:pPr>
        <w:pStyle w:val="BodyText"/>
      </w:pPr>
      <w:r>
        <w:t xml:space="preserve">Hewett and Keil provide an estimate of the amount of people with sight loss on part time contracts. In their investigation of data relating to blind and partially sight people in the Quarterly Labour Force Survey (October </w:t>
      </w:r>
      <w:r>
        <w:lastRenderedPageBreak/>
        <w:t>2010-September 2014), it is estimated that 33.5% of the working population of those with sight loss work part time hours. This compared to 32% of those with other disabilities and 23.9% for the working population with no disabilities</w:t>
      </w:r>
      <w:r>
        <w:rPr>
          <w:rStyle w:val="FootnoteReference"/>
        </w:rPr>
        <w:footnoteReference w:id="35"/>
      </w:r>
      <w:r>
        <w:t>.</w:t>
      </w:r>
    </w:p>
    <w:p w:rsidR="001176DF" w:rsidRDefault="001176DF" w:rsidP="001176DF">
      <w:pPr>
        <w:pStyle w:val="BodyText"/>
      </w:pPr>
      <w:r>
        <w:t>In their secondary analysis of the 2011 LFS EU disability module</w:t>
      </w:r>
      <w:r>
        <w:rPr>
          <w:rStyle w:val="FootnoteReference"/>
        </w:rPr>
        <w:footnoteReference w:id="36"/>
      </w:r>
      <w:r>
        <w:t>,  which analysed the employment experience of people in the UK who self-identified as having functional limitations to due to their sight loss, Hewett and Keil (2015) found that individuals with sight loss were more likely to be in temporary employment than the working population as a whole</w:t>
      </w:r>
      <w:r>
        <w:rPr>
          <w:rStyle w:val="FootnoteReference"/>
        </w:rPr>
        <w:footnoteReference w:id="37"/>
      </w:r>
      <w:r>
        <w:t xml:space="preserve">. They estimate that, 10.6% of those with sight loss as their main difficulty alongside other health conditions were in temporary contracts. This compared to 14.6% of those with sight loss as their only disability, and 5.4% of the whole working population. </w:t>
      </w:r>
    </w:p>
    <w:p w:rsidR="001176DF" w:rsidRDefault="001176DF" w:rsidP="001176DF">
      <w:pPr>
        <w:pStyle w:val="BodyText"/>
      </w:pPr>
      <w:r>
        <w:t xml:space="preserve">Furthermore, Hewett and Keil (2015) found that those with sight loss were also more likely to be self-employed than the working population as a whole. They estimate that 27.6% of people with sight as their main difficulty amongst other disabilities are self-employed, compared to 25.9% of those with sight loss as their only disability and 13.4% of the whole working population. </w:t>
      </w:r>
    </w:p>
    <w:p w:rsidR="001176DF" w:rsidRDefault="001176DF" w:rsidP="001176DF">
      <w:pPr>
        <w:pStyle w:val="BodyText"/>
      </w:pPr>
      <w:r>
        <w:t xml:space="preserve">Flynn and Lord (2015) found that those with sight </w:t>
      </w:r>
      <w:r w:rsidR="005B4CE8">
        <w:t xml:space="preserve">loss are more likely to be on </w:t>
      </w:r>
      <w:r>
        <w:t xml:space="preserve">low </w:t>
      </w:r>
      <w:r w:rsidR="00681368">
        <w:t>earnings</w:t>
      </w:r>
      <w:r w:rsidR="005B4CE8">
        <w:t xml:space="preserve"> </w:t>
      </w:r>
      <w:r>
        <w:t>compared to those with no impairments</w:t>
      </w:r>
      <w:r>
        <w:rPr>
          <w:rStyle w:val="FootnoteReference"/>
        </w:rPr>
        <w:footnoteReference w:id="38"/>
      </w:r>
      <w:r>
        <w:t xml:space="preserve">. It was found that 9% of respondents with sight loss earn more than £500 a week, compared to 25% of respondents with no disabilities. Respondents with sight loss were far more likely to be earning less than £200 a week, nearly half of those surveyed, compared to 33% of those with no impairments. These figures present a less positive picture for the </w:t>
      </w:r>
      <w:r w:rsidR="005B4CE8">
        <w:t xml:space="preserve">earnings </w:t>
      </w:r>
      <w:r>
        <w:t>people with sight loss when compared to the Circumstances of People with Sight Loss report by McManus and Lord (2012) which found that previously 13% of those with sight loss earned £500 or more a week. However, the proportion of those earning £200 a week or lower had decreased, from 54% of those previously questioned to 48%</w:t>
      </w:r>
      <w:r>
        <w:rPr>
          <w:rStyle w:val="FootnoteReference"/>
        </w:rPr>
        <w:footnoteReference w:id="39"/>
      </w:r>
      <w:r>
        <w:t xml:space="preserve">. </w:t>
      </w:r>
    </w:p>
    <w:p w:rsidR="001176DF" w:rsidRDefault="001176DF" w:rsidP="001176DF">
      <w:pPr>
        <w:pStyle w:val="BodyText"/>
      </w:pPr>
      <w:r>
        <w:lastRenderedPageBreak/>
        <w:t>This contradicts findings by Hewett and Keil which state that the gross monthly pay of people with sight loss is at a similar level to that of those without impairments</w:t>
      </w:r>
      <w:r>
        <w:rPr>
          <w:rStyle w:val="FootnoteReference"/>
        </w:rPr>
        <w:footnoteReference w:id="40"/>
      </w:r>
      <w:r>
        <w:t xml:space="preserve">. In their investigation of the quarterly LFS, it is estimated that 60.7% of those with sight loss earn £1,999.99 or less, compared to 55.4% of those with no impairments. It is worth noting that the reliability of these findings is questioned by the authors due to the low response rate of those questioned. This suggests that the earnings gap found in Flynn and Lord (2015) </w:t>
      </w:r>
      <w:r w:rsidR="005B4CE8">
        <w:t xml:space="preserve">may be </w:t>
      </w:r>
      <w:r>
        <w:t xml:space="preserve">more robust. </w:t>
      </w:r>
    </w:p>
    <w:p w:rsidR="001176DF" w:rsidRDefault="001176DF" w:rsidP="001176DF">
      <w:pPr>
        <w:pStyle w:val="Heading2"/>
      </w:pPr>
      <w:bookmarkStart w:id="7" w:name="_Toc438417457"/>
      <w:r>
        <w:t>Access to Work</w:t>
      </w:r>
      <w:bookmarkEnd w:id="7"/>
    </w:p>
    <w:p w:rsidR="001176DF" w:rsidRDefault="001176DF" w:rsidP="001176DF">
      <w:pPr>
        <w:pStyle w:val="BodyText"/>
      </w:pPr>
      <w:r>
        <w:t>In 1994, in response to the wide range of barriers to work faced by those with disabilities, the Government introduced Access to Work. As explained by Liz Sayce in her 2011 report for the Department for Work and Pensions “Access to Work provides practical advice and support to disabled people and their employers to help them overcome work-related obstacles resulting from disability”</w:t>
      </w:r>
      <w:r>
        <w:rPr>
          <w:rStyle w:val="FootnoteReference"/>
        </w:rPr>
        <w:footnoteReference w:id="41"/>
      </w:r>
      <w:r>
        <w:t xml:space="preserve">. </w:t>
      </w:r>
    </w:p>
    <w:p w:rsidR="001176DF" w:rsidRDefault="001176DF" w:rsidP="001176DF">
      <w:pPr>
        <w:pStyle w:val="BodyText"/>
      </w:pPr>
      <w:r>
        <w:t>A 2009 DWP core evaluation of Access to Work found a variety of potential benefits for both participants and employers</w:t>
      </w:r>
      <w:r>
        <w:rPr>
          <w:rStyle w:val="FootnoteReference"/>
        </w:rPr>
        <w:footnoteReference w:id="42"/>
      </w:r>
      <w:r>
        <w:t xml:space="preserve">. Potential benefits for participants from Access to Work include reduced sickness, improved attendance, retained employment, development of working skills, increased income and better health and well being. Gains for employers from Access to Work consist of improved productivity, lower employee turnover, a better understanding of the needs of disabled staff members and the increased well being of staff. </w:t>
      </w:r>
    </w:p>
    <w:p w:rsidR="001176DF" w:rsidRDefault="001176DF" w:rsidP="001A02AC">
      <w:pPr>
        <w:pStyle w:val="BodyText"/>
        <w:ind w:left="1135" w:hanging="851"/>
      </w:pPr>
      <w:r>
        <w:t>In the year 2013-14, Access to Work supported 35,450 people with disabilities</w:t>
      </w:r>
      <w:r>
        <w:rPr>
          <w:rStyle w:val="FootnoteReference"/>
        </w:rPr>
        <w:footnoteReference w:id="43"/>
      </w:r>
      <w:r>
        <w:t>. The programme was mainly utilised by people with sensory or physical diffi</w:t>
      </w:r>
      <w:r w:rsidR="00681368">
        <w:t xml:space="preserve">culties. Individuals with hearing </w:t>
      </w:r>
      <w:r>
        <w:t xml:space="preserve">loss made up the largest single issue group of Access to Work users, accounting for 16% of the caseload (5,620), whilst 14% of users were blind or partially sighted (5,120). 24% of Access to Work users had physical problems involving their arms, hands, legs, feet, back or neck (8,260). 12% had dyslexia (4,270), whilst 6% had progressive illnesses and a further 5% had </w:t>
      </w:r>
      <w:r>
        <w:lastRenderedPageBreak/>
        <w:t>learning difficulties (1,760). 4% of users had mental health conditions (1,410) and 3% had epilepsy (1,180). The remaining 16% of users had a</w:t>
      </w:r>
      <w:r w:rsidR="001A02AC">
        <w:t xml:space="preserve"> </w:t>
      </w:r>
      <w:r>
        <w:t>variety of other medical conditions which each accounted for 1% or less of total users</w:t>
      </w:r>
      <w:r>
        <w:rPr>
          <w:rStyle w:val="FootnoteReference"/>
        </w:rPr>
        <w:footnoteReference w:id="44"/>
      </w:r>
      <w:r>
        <w:t xml:space="preserve">. </w:t>
      </w:r>
    </w:p>
    <w:p w:rsidR="001176DF" w:rsidRDefault="001176DF" w:rsidP="001176DF">
      <w:pPr>
        <w:pStyle w:val="BodyText"/>
      </w:pPr>
      <w:r>
        <w:t>The most common types of support provided by Access to Work was support workers (14,850), closely followed by travel to work (13,120) and aids and equipment (5,470)</w:t>
      </w:r>
      <w:r>
        <w:rPr>
          <w:rStyle w:val="FootnoteReference"/>
        </w:rPr>
        <w:footnoteReference w:id="45"/>
      </w:r>
      <w:r>
        <w:t xml:space="preserve">. Access to Work funds were also available for adaptations to vehicles (200) and work premises (40). </w:t>
      </w:r>
    </w:p>
    <w:p w:rsidR="001176DF" w:rsidRDefault="001176DF" w:rsidP="001176DF">
      <w:pPr>
        <w:pStyle w:val="BodyText"/>
      </w:pPr>
      <w:r>
        <w:t xml:space="preserve"> ‘Evaluating the Impact of Access to Work’ by Thornton and Corden (2002) analysed the different strands of Access to Work and sought to estimate the success of the most common support methods; support worker</w:t>
      </w:r>
      <w:r w:rsidR="00681368">
        <w:t>s</w:t>
      </w:r>
      <w:r>
        <w:t>, travel to work</w:t>
      </w:r>
      <w:r w:rsidR="00681368">
        <w:t xml:space="preserve"> assistance</w:t>
      </w:r>
      <w:r>
        <w:t xml:space="preserve">, alterations </w:t>
      </w:r>
      <w:r w:rsidR="00681368">
        <w:t xml:space="preserve">to premises </w:t>
      </w:r>
      <w:r>
        <w:t xml:space="preserve">and </w:t>
      </w:r>
      <w:r w:rsidR="00681368">
        <w:t xml:space="preserve">specialist aids and </w:t>
      </w:r>
      <w:r>
        <w:t>equipment</w:t>
      </w:r>
      <w:r>
        <w:rPr>
          <w:rStyle w:val="FootnoteReference"/>
        </w:rPr>
        <w:footnoteReference w:id="46"/>
      </w:r>
      <w:r>
        <w:t xml:space="preserve">. </w:t>
      </w:r>
    </w:p>
    <w:p w:rsidR="001176DF" w:rsidRDefault="001176DF" w:rsidP="001176DF">
      <w:pPr>
        <w:pStyle w:val="BodyText"/>
      </w:pPr>
      <w:r>
        <w:t xml:space="preserve">According to those questioned, support workers provided invaluable support to Access to Work users, increasing their capability to work, reducing prejudice within the workplace and contributing to improved health and wellbeing. Without the use of a support worker, many users thought it would make gaining employment impossible, whilst 25% said they would have given up looking for work completely and a further 50% were fairly certain that they would have lost their job as a result of having no support worker. Employers were also very certain that support workers provided enormous value to improving the capabilities of users. </w:t>
      </w:r>
    </w:p>
    <w:p w:rsidR="001176DF" w:rsidRDefault="001176DF" w:rsidP="001176DF">
      <w:pPr>
        <w:pStyle w:val="BodyText"/>
      </w:pPr>
      <w:r>
        <w:t xml:space="preserve">Likewise, Access to Work users and employers noted similar benefits of the travel to work strand, with benefits including improved health, reduced stress and risk and hence increased concentration and quality of work. Both agreed that travel to work was necessary for the user to continue working, predicting that 25% of users would lose their job as a direct result of losing funding for travel to work due to a lack of feasible alternatives. </w:t>
      </w:r>
    </w:p>
    <w:p w:rsidR="001176DF" w:rsidRDefault="001176DF" w:rsidP="001176DF">
      <w:pPr>
        <w:pStyle w:val="BodyText"/>
      </w:pPr>
      <w:r>
        <w:lastRenderedPageBreak/>
        <w:t>Aids and equipment provided by Access to Work were also viewed as important methods of support which contributed to improved performance at work. Without the support, 33% of users thought it was unlikely they would be able to carry on, whilst employers were more optimistic. Some employers and employees were willing to make contributions towards the cost of equipment, but were concerned that without the expertise and advice of Access to Work in addition to the need to keep costs low, this support would be of a lower quality.</w:t>
      </w:r>
    </w:p>
    <w:p w:rsidR="001176DF" w:rsidRDefault="001176DF" w:rsidP="001176DF">
      <w:pPr>
        <w:pStyle w:val="BodyText"/>
      </w:pPr>
      <w:r>
        <w:t xml:space="preserve">The use of alterations helped make the workplace more accessible for those with disabilities, particularly those who developed health issues at work rather than disabled people entering work. However, they were not seen as vital by either employers or employees, with some users considering them as a ‘luxury’ which they could carry on without, without any serious implications for their work, health or well-being. </w:t>
      </w:r>
    </w:p>
    <w:p w:rsidR="001176DF" w:rsidRDefault="001176DF" w:rsidP="001176DF">
      <w:pPr>
        <w:pStyle w:val="BodyText"/>
      </w:pPr>
      <w:r>
        <w:t xml:space="preserve">Thornton and Corden (2002) </w:t>
      </w:r>
      <w:r w:rsidR="00681368">
        <w:t xml:space="preserve">did not calculate </w:t>
      </w:r>
      <w:r>
        <w:t>direct quantitative estimates of deadweight for each method of support</w:t>
      </w:r>
      <w:r w:rsidR="00681368">
        <w:t>.</w:t>
      </w:r>
      <w:r>
        <w:t xml:space="preserve"> However they were able to summarise their estimates, finding deadweight in travel to work was very low, low for support workers and alterations </w:t>
      </w:r>
      <w:r w:rsidR="00681368">
        <w:t xml:space="preserve">to premises </w:t>
      </w:r>
      <w:r>
        <w:t xml:space="preserve">and rather high for aids and equipment. </w:t>
      </w:r>
    </w:p>
    <w:p w:rsidR="001176DF" w:rsidRDefault="001176DF" w:rsidP="001176DF">
      <w:pPr>
        <w:pStyle w:val="BodyText"/>
      </w:pPr>
      <w:r>
        <w:t>Overall, employers were much more optimistic about the capabilities of users remaining in their current positions without the support of Access to Work. Over 50% of employers questioned were sure that their employee would be able to continue work without the support, whilst 5% believed their employee would definitely not. This compares to 23% of Access to Work users who believed they would ‘absolutely not’ be in their job without the support, whilst a further 46% believed it was more than ‘halfway likely’ they would not be able to continue without Access to Work.</w:t>
      </w:r>
    </w:p>
    <w:p w:rsidR="001176DF" w:rsidRDefault="001176DF" w:rsidP="001176DF">
      <w:pPr>
        <w:pStyle w:val="BodyText"/>
      </w:pPr>
      <w:r>
        <w:t xml:space="preserve">Employers stated many reasons they would continue to hire employees with disabilities in the absence of Access to Work. These included their commitment to equal opportunities, in order to retain valued employees, making use of alternative aids or finding other methods to fund substitute support. However they were concerned about the lack of expert support for both employers and employees without Access to Work. </w:t>
      </w:r>
    </w:p>
    <w:p w:rsidR="001176DF" w:rsidRDefault="001176DF" w:rsidP="001176DF">
      <w:pPr>
        <w:pStyle w:val="BodyText"/>
      </w:pPr>
      <w:r>
        <w:lastRenderedPageBreak/>
        <w:t>A DWP evaluation of Access to Work (2009) lis</w:t>
      </w:r>
      <w:r w:rsidR="00681368">
        <w:t>ted four possible cases of dead</w:t>
      </w:r>
      <w:r>
        <w:t>weight from the programme</w:t>
      </w:r>
      <w:r>
        <w:rPr>
          <w:rStyle w:val="FootnoteReference"/>
        </w:rPr>
        <w:footnoteReference w:id="47"/>
      </w:r>
      <w:r>
        <w:t xml:space="preserve">. Their first case was ‘deadweight plus’, whereby in the absence of Access to Work support employers would exceed the support provided. Second, ‘full deadweight’, where employers would have provided the exact same support. Further to this, ‘Partial Deadweight’ where employers would have put some sort of support in place, although this would have been at a </w:t>
      </w:r>
      <w:r w:rsidR="00681368">
        <w:t xml:space="preserve">lower </w:t>
      </w:r>
      <w:r>
        <w:t xml:space="preserve">level. Finally, ‘Full Additionality’ where without Access to Work provision, no support would have been provided in any way. </w:t>
      </w:r>
    </w:p>
    <w:p w:rsidR="001176DF" w:rsidRDefault="001176DF" w:rsidP="001176DF">
      <w:pPr>
        <w:pStyle w:val="BodyText"/>
      </w:pPr>
      <w:r>
        <w:t xml:space="preserve">The research found no evidence of deadweight plus or full deadweight, but found that partial deadweight was a common theme within Access to Work provision, whilst travel to work support was the closest example to full additionality. Overall, employers would have made support available in most circumstances; although they believed that the quality and availability of this support would be less than currently provided. </w:t>
      </w:r>
    </w:p>
    <w:p w:rsidR="001176DF" w:rsidRDefault="001176DF" w:rsidP="001176DF">
      <w:pPr>
        <w:pStyle w:val="BodyText"/>
      </w:pPr>
      <w:r>
        <w:t>Douglas et al. (2009) investigated the potential of Access to Work amongst individuals with sight loss, finding that 30% of those questioned who were no longer in work believed they may have been able to continue in their role if they had been able to access more support</w:t>
      </w:r>
      <w:r>
        <w:rPr>
          <w:rStyle w:val="FootnoteReference"/>
        </w:rPr>
        <w:footnoteReference w:id="48"/>
      </w:r>
      <w:r>
        <w:t>. Thornton and Corden (2002) state that 45% of users would be unable to continue working without the support of Access to Work</w:t>
      </w:r>
      <w:r>
        <w:rPr>
          <w:rStyle w:val="FootnoteReference"/>
        </w:rPr>
        <w:footnoteReference w:id="49"/>
      </w:r>
      <w:r>
        <w:t>.</w:t>
      </w:r>
    </w:p>
    <w:p w:rsidR="001176DF" w:rsidRDefault="001176DF" w:rsidP="001176DF">
      <w:pPr>
        <w:pStyle w:val="BodyText"/>
      </w:pPr>
      <w:r>
        <w:t xml:space="preserve">Furthermore, the 2011 Sayce Review described </w:t>
      </w:r>
      <w:r w:rsidR="00681368">
        <w:t xml:space="preserve">the </w:t>
      </w:r>
      <w:r>
        <w:t>Access to Work scheme as a ‘highly effective and well-liked programme’ which stands out amongst other DWP specialist disability employment programmes</w:t>
      </w:r>
      <w:r>
        <w:rPr>
          <w:rStyle w:val="FootnoteReference"/>
        </w:rPr>
        <w:footnoteReference w:id="50"/>
      </w:r>
      <w:r>
        <w:t xml:space="preserve">. </w:t>
      </w:r>
    </w:p>
    <w:p w:rsidR="00E01A8A" w:rsidRDefault="00E01A8A" w:rsidP="0055302F">
      <w:pPr>
        <w:pStyle w:val="Heading1"/>
        <w:spacing w:after="360"/>
      </w:pPr>
      <w:bookmarkStart w:id="8" w:name="_Toc438417458"/>
      <w:r>
        <w:lastRenderedPageBreak/>
        <w:t>Cost Benefit Analysis</w:t>
      </w:r>
      <w:bookmarkEnd w:id="8"/>
    </w:p>
    <w:p w:rsidR="00E01A8A" w:rsidRDefault="00D121C2" w:rsidP="0055302F">
      <w:pPr>
        <w:pStyle w:val="Heading2"/>
        <w:spacing w:after="240"/>
      </w:pPr>
      <w:bookmarkStart w:id="9" w:name="_Toc438417459"/>
      <w:r>
        <w:t>Unit Costs</w:t>
      </w:r>
      <w:bookmarkEnd w:id="9"/>
      <w:r>
        <w:t xml:space="preserve"> </w:t>
      </w:r>
    </w:p>
    <w:p w:rsidR="009944C2" w:rsidRPr="009944C2" w:rsidRDefault="009944C2" w:rsidP="009944C2">
      <w:pPr>
        <w:pStyle w:val="Heading3"/>
      </w:pPr>
      <w:bookmarkStart w:id="10" w:name="_Toc438417460"/>
      <w:r>
        <w:t>Introduction</w:t>
      </w:r>
      <w:bookmarkEnd w:id="10"/>
    </w:p>
    <w:p w:rsidR="00687A59" w:rsidRDefault="00687A59" w:rsidP="0008490A">
      <w:pPr>
        <w:pStyle w:val="BodyText"/>
        <w:spacing w:after="120"/>
        <w:ind w:left="1135" w:hanging="851"/>
      </w:pPr>
      <w:r>
        <w:t xml:space="preserve">The official statistics </w:t>
      </w:r>
      <w:r w:rsidR="0008490A">
        <w:t xml:space="preserve">for </w:t>
      </w:r>
      <w:r>
        <w:t>Access to Work (ATW) provide information on three volume measures of the support offered by the programme</w:t>
      </w:r>
      <w:r w:rsidR="0065686E">
        <w:t xml:space="preserve"> for Great Britain</w:t>
      </w:r>
      <w:r>
        <w:t>:</w:t>
      </w:r>
    </w:p>
    <w:p w:rsidR="00687A59" w:rsidRDefault="00687A59" w:rsidP="0008490A">
      <w:pPr>
        <w:pStyle w:val="ListBullet"/>
        <w:spacing w:after="120"/>
      </w:pPr>
      <w:r>
        <w:t xml:space="preserve">Number of individuals helped via the receipt of an award in the relevant </w:t>
      </w:r>
      <w:r w:rsidR="00AD6756">
        <w:t>reporting period</w:t>
      </w:r>
    </w:p>
    <w:p w:rsidR="00687A59" w:rsidRDefault="00687A59" w:rsidP="0008490A">
      <w:pPr>
        <w:pStyle w:val="ListBullet"/>
        <w:spacing w:after="120"/>
      </w:pPr>
      <w:r>
        <w:t>Number of individuals benefitting from support in a particular</w:t>
      </w:r>
      <w:r w:rsidR="00AD6756">
        <w:t xml:space="preserve"> reporting period</w:t>
      </w:r>
      <w:r>
        <w:t xml:space="preserve">. This includes the numbers helped as above plus </w:t>
      </w:r>
      <w:r w:rsidR="00AD6756">
        <w:t>the number</w:t>
      </w:r>
      <w:r w:rsidR="00AD6756" w:rsidRPr="00AD6756">
        <w:t xml:space="preserve"> who continue to benefit </w:t>
      </w:r>
      <w:r w:rsidR="00AD6756">
        <w:t xml:space="preserve">from an award, or awards, received for </w:t>
      </w:r>
      <w:r w:rsidR="00AD6756" w:rsidRPr="00AD6756">
        <w:t>special aids or equipment w</w:t>
      </w:r>
      <w:r w:rsidR="00AD6756">
        <w:t>ithin the two years prior to this</w:t>
      </w:r>
      <w:r w:rsidR="00AD6756" w:rsidRPr="00AD6756">
        <w:t xml:space="preserve"> reporting period</w:t>
      </w:r>
      <w:r w:rsidR="00AD6756">
        <w:t>.</w:t>
      </w:r>
      <w:r w:rsidR="00AD6756" w:rsidRPr="00AD6756">
        <w:t xml:space="preserve"> </w:t>
      </w:r>
      <w:r w:rsidR="00AD6756">
        <w:t xml:space="preserve">They </w:t>
      </w:r>
      <w:r w:rsidR="00AD6756" w:rsidRPr="00AD6756">
        <w:t>are assumed</w:t>
      </w:r>
      <w:r w:rsidR="00AD6756">
        <w:t xml:space="preserve"> to still be benefiting from this</w:t>
      </w:r>
      <w:r w:rsidR="00AD6756" w:rsidRPr="00AD6756">
        <w:t xml:space="preserve"> support</w:t>
      </w:r>
      <w:r w:rsidR="00AD6756">
        <w:t xml:space="preserve"> within this two year period.</w:t>
      </w:r>
    </w:p>
    <w:p w:rsidR="00AD6756" w:rsidRDefault="00AD6756" w:rsidP="0008490A">
      <w:pPr>
        <w:pStyle w:val="ListBullet"/>
      </w:pPr>
      <w:r>
        <w:t>The number of awards made in the relevant reporting periods.  As an individual can receive more than one award in a reporting period the number of awards is greater than the number of individuals helped (but not necessarily higher than the total number of individuals benefitting in the same reporting period.)</w:t>
      </w:r>
    </w:p>
    <w:p w:rsidR="006B736F" w:rsidRDefault="006B736F" w:rsidP="006B736F">
      <w:pPr>
        <w:pStyle w:val="BodyText"/>
      </w:pPr>
      <w:r>
        <w:t>The official ATW statistics provide only a limited breakdown of these three volume measures:</w:t>
      </w:r>
    </w:p>
    <w:p w:rsidR="006B736F" w:rsidRDefault="0025657A" w:rsidP="006B736F">
      <w:pPr>
        <w:pStyle w:val="ListBullet"/>
      </w:pPr>
      <w:r>
        <w:t>Number of individuals helped by medical condition</w:t>
      </w:r>
    </w:p>
    <w:p w:rsidR="0025657A" w:rsidRDefault="0025657A" w:rsidP="006B736F">
      <w:pPr>
        <w:pStyle w:val="ListBullet"/>
      </w:pPr>
      <w:r>
        <w:t>Number of awards by type of support received</w:t>
      </w:r>
    </w:p>
    <w:p w:rsidR="0025657A" w:rsidRDefault="0025657A" w:rsidP="00E01A8A">
      <w:pPr>
        <w:pStyle w:val="BodyText"/>
      </w:pPr>
      <w:r>
        <w:t xml:space="preserve">In addition, </w:t>
      </w:r>
      <w:r w:rsidR="00381A2D">
        <w:t xml:space="preserve">a freedom of information (FoI) request </w:t>
      </w:r>
      <w:r w:rsidR="0065686E">
        <w:t xml:space="preserve">to DWP </w:t>
      </w:r>
      <w:r w:rsidR="00275D73">
        <w:t xml:space="preserve">in February </w:t>
      </w:r>
      <w:r w:rsidR="00C94494">
        <w:t xml:space="preserve">2015 </w:t>
      </w:r>
      <w:r w:rsidR="00381A2D">
        <w:t xml:space="preserve">from </w:t>
      </w:r>
      <w:r w:rsidR="0065686E">
        <w:t>RNIB provided the following additional volume information:</w:t>
      </w:r>
    </w:p>
    <w:p w:rsidR="0065686E" w:rsidRDefault="0065686E" w:rsidP="0065686E">
      <w:pPr>
        <w:pStyle w:val="ListBullet"/>
      </w:pPr>
      <w:r>
        <w:t xml:space="preserve">Number of blind / partially sighted individuals </w:t>
      </w:r>
      <w:r w:rsidR="005A4694">
        <w:t>helped for the three constituent countries within Great Britain (England, Scotland, and Wales)</w:t>
      </w:r>
    </w:p>
    <w:p w:rsidR="005A4694" w:rsidRDefault="005A4694" w:rsidP="005A4694">
      <w:pPr>
        <w:pStyle w:val="ListBullet"/>
      </w:pPr>
      <w:r>
        <w:t>Number of blind / partially sighted individuals benefitting for the three constituent countries within Great Britain (England, Scotland, and Wales)</w:t>
      </w:r>
    </w:p>
    <w:p w:rsidR="005A4694" w:rsidRDefault="005A4694" w:rsidP="0065686E">
      <w:pPr>
        <w:pStyle w:val="ListBullet"/>
      </w:pPr>
      <w:r>
        <w:lastRenderedPageBreak/>
        <w:t xml:space="preserve">Number of </w:t>
      </w:r>
      <w:r w:rsidR="004C2B3A">
        <w:t>a</w:t>
      </w:r>
      <w:r>
        <w:t>wards for blind / partially sighted individuals</w:t>
      </w:r>
      <w:r w:rsidR="004C2B3A">
        <w:t xml:space="preserve"> by type of support received for the three constituent countries within Great Britain (England, Scotland, and Wales)</w:t>
      </w:r>
    </w:p>
    <w:p w:rsidR="006B736F" w:rsidRDefault="006B736F" w:rsidP="00E01A8A">
      <w:pPr>
        <w:pStyle w:val="BodyText"/>
      </w:pPr>
      <w:r>
        <w:t xml:space="preserve">The official ATW statistics </w:t>
      </w:r>
      <w:r w:rsidR="00C94494">
        <w:t>do not contain any information on the costs of providing support. RNIB obtained the following information on costs f</w:t>
      </w:r>
      <w:r w:rsidR="00275D73">
        <w:t>rom a FOI request to DWP in May</w:t>
      </w:r>
      <w:r w:rsidR="00C94494">
        <w:t xml:space="preserve"> 2015:</w:t>
      </w:r>
    </w:p>
    <w:p w:rsidR="00C94494" w:rsidRDefault="000903B4" w:rsidP="00261ED8">
      <w:pPr>
        <w:pStyle w:val="ListBullet"/>
      </w:pPr>
      <w:r>
        <w:t>Cost of awards to blind / partially sighted individuals by type of support received for Great Britain, and England, Scotland, and Wales</w:t>
      </w:r>
    </w:p>
    <w:p w:rsidR="000903B4" w:rsidRDefault="000903B4" w:rsidP="000903B4">
      <w:pPr>
        <w:pStyle w:val="ListBullet"/>
      </w:pPr>
      <w:r>
        <w:t xml:space="preserve">Cost of awards to </w:t>
      </w:r>
      <w:r w:rsidR="000A2E3D">
        <w:t xml:space="preserve">all </w:t>
      </w:r>
      <w:r>
        <w:t xml:space="preserve">individuals </w:t>
      </w:r>
      <w:r w:rsidR="000A2E3D">
        <w:t xml:space="preserve">(all conditions) </w:t>
      </w:r>
      <w:r>
        <w:t>by type of support received for Great Britain, and England, Scotland, and Wales</w:t>
      </w:r>
    </w:p>
    <w:p w:rsidR="000903B4" w:rsidRDefault="00E17D6A" w:rsidP="00261ED8">
      <w:pPr>
        <w:pStyle w:val="ListBullet"/>
      </w:pPr>
      <w:r>
        <w:t>Cost of awards by medical condition for Great Britain, and England, Scotland, and Wales</w:t>
      </w:r>
    </w:p>
    <w:p w:rsidR="00E951D8" w:rsidRDefault="009944C2" w:rsidP="00E01A8A">
      <w:pPr>
        <w:pStyle w:val="BodyText"/>
      </w:pPr>
      <w:r>
        <w:t>Overall cost and volume data</w:t>
      </w:r>
      <w:r w:rsidR="00E951D8">
        <w:t xml:space="preserve"> </w:t>
      </w:r>
      <w:r>
        <w:t xml:space="preserve">is available </w:t>
      </w:r>
      <w:r w:rsidR="00E951D8">
        <w:t xml:space="preserve">for </w:t>
      </w:r>
      <w:r>
        <w:t xml:space="preserve">the </w:t>
      </w:r>
      <w:r w:rsidR="00E951D8">
        <w:t>three financial years</w:t>
      </w:r>
      <w:r>
        <w:t xml:space="preserve">: 2011-12 to 2013-14.  Hence we can produce estimates of unit costs for these three financial </w:t>
      </w:r>
      <w:r w:rsidR="006778F2">
        <w:t xml:space="preserve">years. </w:t>
      </w:r>
    </w:p>
    <w:p w:rsidR="00FE1B33" w:rsidRDefault="006A7403" w:rsidP="00E01A8A">
      <w:pPr>
        <w:pStyle w:val="BodyText"/>
      </w:pPr>
      <w:r>
        <w:t xml:space="preserve">Given we </w:t>
      </w:r>
      <w:r w:rsidR="00737608">
        <w:t>have three volume measures of the amount of support offered by ATW we can construct three unit cost measures:</w:t>
      </w:r>
    </w:p>
    <w:p w:rsidR="00737608" w:rsidRDefault="00737608" w:rsidP="00737608">
      <w:pPr>
        <w:pStyle w:val="ListBullet"/>
      </w:pPr>
      <w:r>
        <w:t>Costs / Number of individuals helped</w:t>
      </w:r>
    </w:p>
    <w:p w:rsidR="00737608" w:rsidRDefault="00737608" w:rsidP="00737608">
      <w:pPr>
        <w:pStyle w:val="ListBullet"/>
      </w:pPr>
      <w:r>
        <w:t>Costs / Number of individuals benefitting</w:t>
      </w:r>
    </w:p>
    <w:p w:rsidR="00737608" w:rsidRDefault="00737608" w:rsidP="00737608">
      <w:pPr>
        <w:pStyle w:val="ListBullet"/>
      </w:pPr>
      <w:r>
        <w:t>Costs / Number of awards (this is also the average award size)</w:t>
      </w:r>
    </w:p>
    <w:p w:rsidR="002931E8" w:rsidRDefault="002931E8" w:rsidP="002931E8">
      <w:pPr>
        <w:pStyle w:val="Heading3"/>
      </w:pPr>
      <w:bookmarkStart w:id="11" w:name="_Toc438417461"/>
      <w:r>
        <w:t>Unit Cost Estimates for Blind / Partially Sighted Individuals</w:t>
      </w:r>
      <w:bookmarkEnd w:id="11"/>
    </w:p>
    <w:p w:rsidR="00D121C2" w:rsidRDefault="004C6E66" w:rsidP="00E01A8A">
      <w:pPr>
        <w:pStyle w:val="BodyText"/>
      </w:pPr>
      <w:r>
        <w:t xml:space="preserve">The unit cost per </w:t>
      </w:r>
      <w:r w:rsidR="00BA1F96">
        <w:t xml:space="preserve">blind / partially sighted </w:t>
      </w:r>
      <w:r>
        <w:t>individual helped is shown in Figure 4.1</w:t>
      </w:r>
      <w:r w:rsidR="00000DAB">
        <w:t xml:space="preserve"> for Great Britain as a whole</w:t>
      </w:r>
      <w:r w:rsidR="007A4FE4">
        <w:t>.</w:t>
      </w:r>
      <w:r>
        <w:t xml:space="preserve"> </w:t>
      </w:r>
      <w:r w:rsidR="007A4FE4">
        <w:t>P</w:t>
      </w:r>
      <w:r w:rsidR="00BA1F96">
        <w:t xml:space="preserve">rovision of a Support Worker is </w:t>
      </w:r>
      <w:r w:rsidR="007A4FE4">
        <w:t xml:space="preserve">by some margin </w:t>
      </w:r>
      <w:r w:rsidR="00BA1F96">
        <w:t>the category of support with the highest unit cost</w:t>
      </w:r>
      <w:r w:rsidR="007A4FE4">
        <w:t>s</w:t>
      </w:r>
      <w:r w:rsidR="00BA1F96">
        <w:t xml:space="preserve"> at around £10,000 per annum for the three financial years </w:t>
      </w:r>
      <w:r w:rsidR="000D6515">
        <w:t xml:space="preserve">2011-12 to 2013-14. </w:t>
      </w:r>
      <w:r w:rsidR="007A4FE4">
        <w:t xml:space="preserve">Next most costly </w:t>
      </w:r>
      <w:r w:rsidR="00A319EB">
        <w:t xml:space="preserve">in these three financial years </w:t>
      </w:r>
      <w:r w:rsidR="007A4FE4">
        <w:t>are Travel to Work support at around £4,000 per person helped and Special Aids and Equipment at around £3,000 per person helped. The overall unit costs across all types of support for blind / partially sighted individual</w:t>
      </w:r>
      <w:r w:rsidR="00A319EB">
        <w:t xml:space="preserve">s </w:t>
      </w:r>
      <w:r w:rsidR="0024096A">
        <w:t xml:space="preserve">helped </w:t>
      </w:r>
      <w:r w:rsidR="00A319EB">
        <w:t>are</w:t>
      </w:r>
      <w:r w:rsidR="007A4FE4">
        <w:t xml:space="preserve"> </w:t>
      </w:r>
      <w:r w:rsidR="00A319EB">
        <w:t xml:space="preserve">around </w:t>
      </w:r>
      <w:r w:rsidR="007A4FE4">
        <w:t>£4,500</w:t>
      </w:r>
      <w:r w:rsidR="00A319EB">
        <w:t xml:space="preserve"> for2011-12 to 2013-14</w:t>
      </w:r>
      <w:r w:rsidR="007A4FE4">
        <w:t xml:space="preserve">. </w:t>
      </w:r>
    </w:p>
    <w:p w:rsidR="0008490A" w:rsidRDefault="0008490A" w:rsidP="009F45FE"/>
    <w:p w:rsidR="00FD1542" w:rsidRPr="009F45FE" w:rsidRDefault="008E5007" w:rsidP="009F45FE">
      <w:pPr>
        <w:rPr>
          <w:b/>
        </w:rPr>
      </w:pPr>
      <w:r w:rsidRPr="009F45FE">
        <w:rPr>
          <w:b/>
        </w:rPr>
        <w:lastRenderedPageBreak/>
        <w:t>Figure 4.1: ATW unit cost per blind / partially sighted individual helped</w:t>
      </w:r>
      <w:r w:rsidR="00000DAB" w:rsidRPr="009F45FE">
        <w:rPr>
          <w:b/>
        </w:rPr>
        <w:t xml:space="preserve"> for Great Britain</w:t>
      </w:r>
    </w:p>
    <w:p w:rsidR="00FD1542" w:rsidRDefault="00FD1542" w:rsidP="009F45FE">
      <w:r w:rsidRPr="00FD1542">
        <w:rPr>
          <w:noProof/>
          <w:lang w:eastAsia="en-GB"/>
        </w:rPr>
        <w:drawing>
          <wp:inline distT="0" distB="0" distL="0" distR="0">
            <wp:extent cx="4591050" cy="2762250"/>
            <wp:effectExtent l="0" t="0" r="0" b="0"/>
            <wp:docPr id="2" name="Picture 1" descr="Bar chart showing ATW unit costs. For detailed description, see paragraph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591050" cy="2762250"/>
                    </a:xfrm>
                    <a:prstGeom prst="rect">
                      <a:avLst/>
                    </a:prstGeom>
                    <a:noFill/>
                    <a:ln w="9525">
                      <a:noFill/>
                      <a:miter lim="800000"/>
                      <a:headEnd/>
                      <a:tailEnd/>
                    </a:ln>
                  </pic:spPr>
                </pic:pic>
              </a:graphicData>
            </a:graphic>
          </wp:inline>
        </w:drawing>
      </w:r>
    </w:p>
    <w:p w:rsidR="0055302F" w:rsidRDefault="0055302F" w:rsidP="0055302F">
      <w:pPr>
        <w:pStyle w:val="BodyText"/>
        <w:numPr>
          <w:ilvl w:val="0"/>
          <w:numId w:val="0"/>
        </w:numPr>
        <w:ind w:left="1134"/>
      </w:pPr>
      <w:r>
        <w:t xml:space="preserve">Note: The estimates for Adaptations to Premises and Vehicles are based on less than 10 cases. No individuals received support at interview. </w:t>
      </w:r>
    </w:p>
    <w:p w:rsidR="00FD1542" w:rsidRDefault="00F85974" w:rsidP="00705D60">
      <w:pPr>
        <w:pStyle w:val="BodyText"/>
      </w:pPr>
      <w:r>
        <w:t xml:space="preserve">The estimated unit costs per </w:t>
      </w:r>
      <w:r w:rsidR="009459EB">
        <w:t xml:space="preserve">blind / partially sighted </w:t>
      </w:r>
      <w:r>
        <w:t xml:space="preserve">individual benefitting (including those deemed to be continuing to benefit from past support received) </w:t>
      </w:r>
      <w:r w:rsidR="00000DAB">
        <w:t xml:space="preserve">for Great Britain </w:t>
      </w:r>
      <w:r>
        <w:t xml:space="preserve">are shown in Figure 4.2. </w:t>
      </w:r>
    </w:p>
    <w:p w:rsidR="00705D60" w:rsidRPr="009F45FE" w:rsidRDefault="00F85974" w:rsidP="009F45FE">
      <w:pPr>
        <w:rPr>
          <w:b/>
        </w:rPr>
      </w:pPr>
      <w:r w:rsidRPr="009F45FE">
        <w:rPr>
          <w:b/>
        </w:rPr>
        <w:t>Figure 4.2</w:t>
      </w:r>
      <w:r w:rsidR="0062110E" w:rsidRPr="009F45FE">
        <w:rPr>
          <w:b/>
        </w:rPr>
        <w:t xml:space="preserve">: ATW unit cost per blind / partially sighted individual </w:t>
      </w:r>
      <w:r w:rsidRPr="009F45FE">
        <w:rPr>
          <w:b/>
        </w:rPr>
        <w:t>benefitting</w:t>
      </w:r>
      <w:r w:rsidR="00951AE0" w:rsidRPr="009F45FE">
        <w:rPr>
          <w:b/>
        </w:rPr>
        <w:t xml:space="preserve"> for Great Britain</w:t>
      </w:r>
    </w:p>
    <w:p w:rsidR="00FD1542" w:rsidRDefault="00F37AFC" w:rsidP="009F45FE">
      <w:r w:rsidRPr="00F37AFC">
        <w:rPr>
          <w:noProof/>
          <w:lang w:eastAsia="en-GB"/>
        </w:rPr>
        <w:drawing>
          <wp:inline distT="0" distB="0" distL="0" distR="0">
            <wp:extent cx="4591050" cy="2762250"/>
            <wp:effectExtent l="0" t="0" r="0" b="0"/>
            <wp:docPr id="3" name="Picture 2" descr="Bar chart showing ATW unit costs. For detailed description, see paragraphs 4.8 an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591050" cy="2762250"/>
                    </a:xfrm>
                    <a:prstGeom prst="rect">
                      <a:avLst/>
                    </a:prstGeom>
                    <a:noFill/>
                    <a:ln w="9525">
                      <a:noFill/>
                      <a:miter lim="800000"/>
                      <a:headEnd/>
                      <a:tailEnd/>
                    </a:ln>
                  </pic:spPr>
                </pic:pic>
              </a:graphicData>
            </a:graphic>
          </wp:inline>
        </w:drawing>
      </w:r>
    </w:p>
    <w:p w:rsidR="0055302F" w:rsidRDefault="0055302F" w:rsidP="009F45FE">
      <w:r>
        <w:t>Note: As for Figure 4.1</w:t>
      </w:r>
    </w:p>
    <w:p w:rsidR="00FD1542" w:rsidRDefault="00CB6DCA" w:rsidP="0055302F">
      <w:pPr>
        <w:pStyle w:val="BodyText"/>
      </w:pPr>
      <w:r>
        <w:lastRenderedPageBreak/>
        <w:t>The unit costs on this basis are lower than per ind</w:t>
      </w:r>
      <w:r w:rsidR="00A363CE">
        <w:t xml:space="preserve">ividual helped as the number people benefitting is greater than the number helped in any particular year due to the number of people who deemed to continue to benefit from past support. </w:t>
      </w:r>
      <w:r w:rsidR="0055302F" w:rsidRPr="0055302F">
        <w:t>The pattern is the same as for individuals helped with support workers, travel to work and special aids and equipment being the three categories of suppor</w:t>
      </w:r>
      <w:r w:rsidR="0008490A">
        <w:t xml:space="preserve">t with the highest unit costs. The overall unit costs across all types of support for blind / partially sighted individuals </w:t>
      </w:r>
      <w:r w:rsidR="00853A0F">
        <w:t xml:space="preserve">rise from around £3,600 to around £4,000 </w:t>
      </w:r>
      <w:r w:rsidR="00A015E3">
        <w:t xml:space="preserve">per annum </w:t>
      </w:r>
      <w:r w:rsidR="00853A0F">
        <w:t>between 2011-12 and</w:t>
      </w:r>
      <w:r w:rsidR="0008490A">
        <w:t xml:space="preserve"> 2013-14.</w:t>
      </w:r>
    </w:p>
    <w:p w:rsidR="00A363CE" w:rsidRDefault="00000DAB" w:rsidP="0055302F">
      <w:pPr>
        <w:pStyle w:val="BodyText"/>
      </w:pPr>
      <w:r>
        <w:t>F</w:t>
      </w:r>
      <w:r w:rsidR="00FE0950">
        <w:t>igure 4.3 shows the unit cost per award to a blind / partially sighted</w:t>
      </w:r>
      <w:r w:rsidR="00045C43">
        <w:t xml:space="preserve"> individual for Great Britain. </w:t>
      </w:r>
      <w:r w:rsidR="00FE0950">
        <w:t xml:space="preserve">The unit costs on this basis are lower than both per individual helped and per individual benefitting as the number of awards exceeds both the numbers of individuals helped and </w:t>
      </w:r>
      <w:r w:rsidR="0024096A">
        <w:t>the</w:t>
      </w:r>
      <w:r w:rsidR="008A4B80">
        <w:t xml:space="preserve"> numbers of </w:t>
      </w:r>
      <w:r w:rsidR="00FE0950">
        <w:t xml:space="preserve">individuals benefitting. </w:t>
      </w:r>
      <w:r w:rsidR="00CB5B56" w:rsidRPr="0055302F">
        <w:t xml:space="preserve">The pattern is </w:t>
      </w:r>
      <w:r w:rsidR="00CB5B56">
        <w:t xml:space="preserve">again </w:t>
      </w:r>
      <w:r w:rsidR="00CB5B56" w:rsidRPr="0055302F">
        <w:t xml:space="preserve">the same as for individuals helped </w:t>
      </w:r>
      <w:r w:rsidR="00CB5B56">
        <w:t xml:space="preserve">and individuals benefitting </w:t>
      </w:r>
      <w:r w:rsidR="00CB5B56" w:rsidRPr="0055302F">
        <w:t>with support workers, travel to work and special aids and equipment being the three categories of suppor</w:t>
      </w:r>
      <w:r w:rsidR="00CB5B56">
        <w:t>t with the highest unit costs.</w:t>
      </w:r>
      <w:r w:rsidR="00045C43">
        <w:t xml:space="preserve"> </w:t>
      </w:r>
      <w:r w:rsidR="00E56BA3">
        <w:t>The overall unit costs across all types of support for blind / partially sighted individuals</w:t>
      </w:r>
      <w:r w:rsidR="00A015E3">
        <w:t xml:space="preserve"> are around £3,200 to £3,300 per annum over the three years 2011-12 t0 2013-14. </w:t>
      </w:r>
    </w:p>
    <w:p w:rsidR="00237BAA" w:rsidRPr="009F45FE" w:rsidRDefault="00237BAA" w:rsidP="009F45FE">
      <w:pPr>
        <w:rPr>
          <w:b/>
        </w:rPr>
      </w:pPr>
      <w:r w:rsidRPr="009F45FE">
        <w:rPr>
          <w:b/>
        </w:rPr>
        <w:t>Figure 4.</w:t>
      </w:r>
      <w:r w:rsidR="00A363CE" w:rsidRPr="009F45FE">
        <w:rPr>
          <w:b/>
        </w:rPr>
        <w:t>3</w:t>
      </w:r>
      <w:r w:rsidRPr="009F45FE">
        <w:rPr>
          <w:b/>
        </w:rPr>
        <w:t xml:space="preserve">: ATW unit cost per award to a blind / partially sighted individual </w:t>
      </w:r>
      <w:r w:rsidR="00951AE0" w:rsidRPr="009F45FE">
        <w:rPr>
          <w:b/>
        </w:rPr>
        <w:t>for Great Britain</w:t>
      </w:r>
    </w:p>
    <w:p w:rsidR="00F37AFC" w:rsidRDefault="00F37AFC" w:rsidP="009F45FE">
      <w:r w:rsidRPr="00F37AFC">
        <w:rPr>
          <w:noProof/>
          <w:lang w:eastAsia="en-GB"/>
        </w:rPr>
        <w:drawing>
          <wp:inline distT="0" distB="0" distL="0" distR="0">
            <wp:extent cx="4591050" cy="2762250"/>
            <wp:effectExtent l="0" t="0" r="0" b="0"/>
            <wp:docPr id="4" name="Picture 3" descr="Bar chart showing ATW unit costs. For detailed description, see paragraphs 4.10 and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591050" cy="2762250"/>
                    </a:xfrm>
                    <a:prstGeom prst="rect">
                      <a:avLst/>
                    </a:prstGeom>
                    <a:noFill/>
                    <a:ln w="9525">
                      <a:noFill/>
                      <a:miter lim="800000"/>
                      <a:headEnd/>
                      <a:tailEnd/>
                    </a:ln>
                  </pic:spPr>
                </pic:pic>
              </a:graphicData>
            </a:graphic>
          </wp:inline>
        </w:drawing>
      </w:r>
    </w:p>
    <w:p w:rsidR="00D46D67" w:rsidRDefault="00D46D67" w:rsidP="00912ECF">
      <w:r>
        <w:t>Note: As for Figure 4.1</w:t>
      </w:r>
    </w:p>
    <w:p w:rsidR="00951AE0" w:rsidRDefault="00544FF4" w:rsidP="004C6E66">
      <w:pPr>
        <w:pStyle w:val="BodyText"/>
      </w:pPr>
      <w:r>
        <w:t xml:space="preserve">The above has shown the pattern of unit costs on the three available bases for Great Britain as a whole for blind / partially sighted individuals. </w:t>
      </w:r>
      <w:r w:rsidR="00D46D67">
        <w:lastRenderedPageBreak/>
        <w:t xml:space="preserve">We have also calculated the equivalent figures for England, Scotland and Wales.  The patterns are very similar to those shown for </w:t>
      </w:r>
      <w:r w:rsidR="00F456B5">
        <w:t xml:space="preserve">Great Britain. The figures for England, Scotland and Wales are shown alongside </w:t>
      </w:r>
      <w:r w:rsidR="00A675D6">
        <w:t xml:space="preserve">Great Britain in Appendix 1. </w:t>
      </w:r>
    </w:p>
    <w:p w:rsidR="00771617" w:rsidRDefault="00771617" w:rsidP="00771617">
      <w:pPr>
        <w:pStyle w:val="Heading3"/>
      </w:pPr>
      <w:bookmarkStart w:id="12" w:name="_Toc438417462"/>
      <w:r>
        <w:t>Unit Cost Estimates for All Conditions</w:t>
      </w:r>
      <w:bookmarkEnd w:id="12"/>
    </w:p>
    <w:p w:rsidR="006D021C" w:rsidRDefault="00AC19FE" w:rsidP="004C6E66">
      <w:pPr>
        <w:pStyle w:val="BodyText"/>
      </w:pPr>
      <w:r>
        <w:t xml:space="preserve">As a point of comparison we have also calculated unit cost measures per individual helped, individual benefitting and award for all conditions by support type. </w:t>
      </w:r>
      <w:r w:rsidR="006D021C">
        <w:t>Figure 4.4</w:t>
      </w:r>
      <w:r w:rsidR="00BC41EE">
        <w:t xml:space="preserve"> shows the unit cost per individual helped is for Great Britain as a whole.</w:t>
      </w:r>
    </w:p>
    <w:p w:rsidR="00BC41EE" w:rsidRPr="009F45FE" w:rsidRDefault="00BC41EE" w:rsidP="009F45FE">
      <w:pPr>
        <w:tabs>
          <w:tab w:val="left" w:pos="7230"/>
        </w:tabs>
        <w:rPr>
          <w:b/>
        </w:rPr>
      </w:pPr>
      <w:r w:rsidRPr="009F45FE">
        <w:rPr>
          <w:b/>
        </w:rPr>
        <w:t>Figure 4.4: ATW unit cost per individual helped for Great Britain</w:t>
      </w:r>
    </w:p>
    <w:p w:rsidR="00BC41EE" w:rsidRDefault="008A19CD" w:rsidP="009F45FE">
      <w:r w:rsidRPr="008A19CD">
        <w:rPr>
          <w:noProof/>
          <w:lang w:eastAsia="en-GB"/>
        </w:rPr>
        <w:drawing>
          <wp:inline distT="0" distB="0" distL="0" distR="0">
            <wp:extent cx="4533900" cy="2762250"/>
            <wp:effectExtent l="0" t="0" r="0" b="0"/>
            <wp:docPr id="7" name="Picture 3" descr="Bar chart showing ATW unit costs. For detailed description, see paragraphs 4.12 and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533900" cy="2762250"/>
                    </a:xfrm>
                    <a:prstGeom prst="rect">
                      <a:avLst/>
                    </a:prstGeom>
                    <a:noFill/>
                    <a:ln w="9525">
                      <a:noFill/>
                      <a:miter lim="800000"/>
                      <a:headEnd/>
                      <a:tailEnd/>
                    </a:ln>
                  </pic:spPr>
                </pic:pic>
              </a:graphicData>
            </a:graphic>
          </wp:inline>
        </w:drawing>
      </w:r>
    </w:p>
    <w:p w:rsidR="004C6E66" w:rsidRDefault="00035E76" w:rsidP="004C6E66">
      <w:pPr>
        <w:pStyle w:val="BodyText"/>
      </w:pPr>
      <w:r>
        <w:t xml:space="preserve">The pattern of unit costs for all conditions is rather different to that for just blind / partially sighted </w:t>
      </w:r>
      <w:r w:rsidR="005C425C">
        <w:t>individuals. The unit cost for Adaptations to P</w:t>
      </w:r>
      <w:r>
        <w:t xml:space="preserve">remises is </w:t>
      </w:r>
      <w:r w:rsidR="0075316B">
        <w:t>the highest across the different support categories in 2011-12 and 2013-14</w:t>
      </w:r>
      <w:r w:rsidR="0002547E">
        <w:t xml:space="preserve"> at around £8,000 and £10,000 per individual respectively</w:t>
      </w:r>
      <w:r w:rsidR="005C425C">
        <w:t xml:space="preserve">. The unit costs for a Support Worker are the second highest amongst all categories of support in 2011-12 and 2013-14 and </w:t>
      </w:r>
      <w:r w:rsidR="0002547E">
        <w:t xml:space="preserve">the highest in 2012-13 </w:t>
      </w:r>
      <w:r w:rsidR="0044542F">
        <w:t xml:space="preserve">at £5,000 to £6,000. </w:t>
      </w:r>
      <w:r w:rsidR="000877CA">
        <w:t>Adaptations to Vehicles are</w:t>
      </w:r>
      <w:r w:rsidR="008A31C2">
        <w:t xml:space="preserve"> also generally a relatively costly form of support</w:t>
      </w:r>
      <w:r w:rsidR="00F21581">
        <w:t xml:space="preserve"> across the whole ATW </w:t>
      </w:r>
      <w:r w:rsidR="00D403E9">
        <w:t>caseload</w:t>
      </w:r>
      <w:r w:rsidR="00B31B5C">
        <w:t xml:space="preserve"> at around £3,000 to £5,000 between 2011-12 and 2013-14. </w:t>
      </w:r>
      <w:r w:rsidR="008A19CD">
        <w:t xml:space="preserve">The overall unit costs across all types of support for all conditions are around </w:t>
      </w:r>
      <w:r w:rsidR="0024096A">
        <w:t xml:space="preserve">£3,000 during 2011-12 to 2013-14. </w:t>
      </w:r>
    </w:p>
    <w:p w:rsidR="00FD1542" w:rsidRDefault="00B65E33" w:rsidP="006251D0">
      <w:pPr>
        <w:pStyle w:val="BodyText"/>
      </w:pPr>
      <w:r>
        <w:t>Unit costs on the</w:t>
      </w:r>
      <w:r w:rsidR="006251D0" w:rsidRPr="006251D0">
        <w:t xml:space="preserve"> basis </w:t>
      </w:r>
      <w:r>
        <w:t xml:space="preserve">of individuals benefitting </w:t>
      </w:r>
      <w:r w:rsidR="006251D0" w:rsidRPr="006251D0">
        <w:t xml:space="preserve">are lower than per individual helped as the number people benefitting is greater than the </w:t>
      </w:r>
      <w:r w:rsidR="006251D0" w:rsidRPr="006251D0">
        <w:lastRenderedPageBreak/>
        <w:t>number helped in any particular year</w:t>
      </w:r>
      <w:r w:rsidR="00BA6456">
        <w:t xml:space="preserve"> (Figure 4.5)</w:t>
      </w:r>
      <w:r w:rsidR="002A188D">
        <w:t>.</w:t>
      </w:r>
      <w:r w:rsidR="006251D0" w:rsidRPr="006251D0">
        <w:t xml:space="preserve"> The pattern is the same as for individuals helped with </w:t>
      </w:r>
      <w:r w:rsidR="002A188D">
        <w:t xml:space="preserve">Adaptations to Premises, Support Workers, and Adaptations to Vehicles </w:t>
      </w:r>
      <w:r w:rsidR="006251D0" w:rsidRPr="006251D0">
        <w:t xml:space="preserve">being the three categories of support with the highest unit costs. The overall unit costs across all types of support </w:t>
      </w:r>
      <w:r w:rsidR="008A19CD">
        <w:t xml:space="preserve">for </w:t>
      </w:r>
      <w:r w:rsidR="002A188D">
        <w:t xml:space="preserve">all conditions </w:t>
      </w:r>
      <w:r w:rsidR="0024096A">
        <w:t>ro</w:t>
      </w:r>
      <w:r w:rsidR="00F106C2">
        <w:t>se from around £2</w:t>
      </w:r>
      <w:r w:rsidR="008E5208">
        <w:t>,0</w:t>
      </w:r>
      <w:r w:rsidR="006251D0" w:rsidRPr="006251D0">
        <w:t xml:space="preserve">00 </w:t>
      </w:r>
      <w:r w:rsidR="00F106C2">
        <w:t xml:space="preserve">to £2,500 </w:t>
      </w:r>
      <w:r w:rsidR="006251D0" w:rsidRPr="006251D0">
        <w:t xml:space="preserve">per annum </w:t>
      </w:r>
      <w:r w:rsidR="00F106C2">
        <w:t>between 2</w:t>
      </w:r>
      <w:r w:rsidR="008E5208">
        <w:t xml:space="preserve">011-12 </w:t>
      </w:r>
      <w:r w:rsidR="00F106C2">
        <w:t>and</w:t>
      </w:r>
      <w:r w:rsidR="006251D0" w:rsidRPr="006251D0">
        <w:t xml:space="preserve"> 2013-14.</w:t>
      </w:r>
      <w:r w:rsidR="006D4AFE">
        <w:t xml:space="preserve"> </w:t>
      </w:r>
    </w:p>
    <w:p w:rsidR="00F106C2" w:rsidRPr="009F45FE" w:rsidRDefault="005B090D" w:rsidP="009F45FE">
      <w:pPr>
        <w:rPr>
          <w:b/>
        </w:rPr>
      </w:pPr>
      <w:r w:rsidRPr="009F45FE">
        <w:rPr>
          <w:b/>
        </w:rPr>
        <w:t>Figure 4.5: ATW unit cost per individual benefitting for Great Britain</w:t>
      </w:r>
    </w:p>
    <w:p w:rsidR="00BA6456" w:rsidRPr="006251D0" w:rsidRDefault="00F106C2" w:rsidP="009F45FE">
      <w:r w:rsidRPr="00F106C2">
        <w:rPr>
          <w:noProof/>
          <w:lang w:eastAsia="en-GB"/>
        </w:rPr>
        <w:drawing>
          <wp:inline distT="0" distB="0" distL="0" distR="0">
            <wp:extent cx="4591050" cy="2762250"/>
            <wp:effectExtent l="0" t="0" r="0" b="0"/>
            <wp:docPr id="6" name="Picture 2" descr="Bar chart showing ATW unit costs. For detailed description, see paragraph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591050" cy="2762250"/>
                    </a:xfrm>
                    <a:prstGeom prst="rect">
                      <a:avLst/>
                    </a:prstGeom>
                    <a:noFill/>
                    <a:ln w="9525">
                      <a:noFill/>
                      <a:miter lim="800000"/>
                      <a:headEnd/>
                      <a:tailEnd/>
                    </a:ln>
                  </pic:spPr>
                </pic:pic>
              </a:graphicData>
            </a:graphic>
          </wp:inline>
        </w:drawing>
      </w:r>
    </w:p>
    <w:p w:rsidR="006023A1" w:rsidRDefault="007D384D" w:rsidP="006023A1">
      <w:pPr>
        <w:pStyle w:val="BodyText"/>
      </w:pPr>
      <w:r w:rsidRPr="006023A1">
        <w:t>F</w:t>
      </w:r>
      <w:r w:rsidR="00E103DE" w:rsidRPr="006023A1">
        <w:t>igure 4.</w:t>
      </w:r>
      <w:r w:rsidR="00963B94" w:rsidRPr="006023A1">
        <w:t>6</w:t>
      </w:r>
      <w:r w:rsidRPr="006023A1">
        <w:t xml:space="preserve"> shows the unit cost per </w:t>
      </w:r>
      <w:r w:rsidR="00963B94" w:rsidRPr="006023A1">
        <w:t xml:space="preserve">ATW </w:t>
      </w:r>
      <w:r w:rsidRPr="006023A1">
        <w:t xml:space="preserve">award for Great Britain. The unit costs on this basis are lower than per individual helped </w:t>
      </w:r>
      <w:r w:rsidR="00963B94" w:rsidRPr="006023A1">
        <w:t>as each individual helped can receive more than one award in a year</w:t>
      </w:r>
      <w:r w:rsidRPr="006023A1">
        <w:t xml:space="preserve">. </w:t>
      </w:r>
    </w:p>
    <w:p w:rsidR="006023A1" w:rsidRDefault="006023A1" w:rsidP="009F45FE">
      <w:pPr>
        <w:rPr>
          <w:b/>
        </w:rPr>
      </w:pPr>
      <w:r w:rsidRPr="009F45FE">
        <w:rPr>
          <w:b/>
        </w:rPr>
        <w:t>Figure 4.6: ATW unit cost per award for Great Britain</w:t>
      </w:r>
    </w:p>
    <w:p w:rsidR="00A25040" w:rsidRDefault="006023A1" w:rsidP="009F45FE">
      <w:r w:rsidRPr="006023A1">
        <w:rPr>
          <w:noProof/>
          <w:lang w:eastAsia="en-GB"/>
        </w:rPr>
        <w:drawing>
          <wp:inline distT="0" distB="0" distL="0" distR="0">
            <wp:extent cx="4614530" cy="2635639"/>
            <wp:effectExtent l="0" t="0" r="0" b="0"/>
            <wp:docPr id="8" name="Picture 4" descr="Bar chart showing ATW unit costs. For detailed description, see paragraphs 4.15 and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612305" cy="2634368"/>
                    </a:xfrm>
                    <a:prstGeom prst="rect">
                      <a:avLst/>
                    </a:prstGeom>
                    <a:noFill/>
                    <a:ln w="9525">
                      <a:noFill/>
                      <a:miter lim="800000"/>
                      <a:headEnd/>
                      <a:tailEnd/>
                    </a:ln>
                  </pic:spPr>
                </pic:pic>
              </a:graphicData>
            </a:graphic>
          </wp:inline>
        </w:drawing>
      </w:r>
    </w:p>
    <w:p w:rsidR="006023A1" w:rsidRDefault="006023A1" w:rsidP="006023A1">
      <w:pPr>
        <w:pStyle w:val="BodyText"/>
      </w:pPr>
      <w:r w:rsidRPr="0055302F">
        <w:lastRenderedPageBreak/>
        <w:t xml:space="preserve">The pattern is </w:t>
      </w:r>
      <w:r>
        <w:t xml:space="preserve">again </w:t>
      </w:r>
      <w:r w:rsidRPr="0055302F">
        <w:t xml:space="preserve">the same as for individuals helped </w:t>
      </w:r>
      <w:r>
        <w:t xml:space="preserve">and individuals benefitting </w:t>
      </w:r>
      <w:r w:rsidRPr="006251D0">
        <w:t xml:space="preserve">with </w:t>
      </w:r>
      <w:r>
        <w:t xml:space="preserve">Adaptations to Premises, Support Workers, and Adaptations to Vehicles </w:t>
      </w:r>
      <w:r w:rsidRPr="006251D0">
        <w:t xml:space="preserve">being the three categories of support with the highest unit costs. The overall unit costs across all types of support </w:t>
      </w:r>
      <w:r w:rsidR="0024096A">
        <w:t>for all conditions fe</w:t>
      </w:r>
      <w:r>
        <w:t>ll from around £2,6</w:t>
      </w:r>
      <w:r w:rsidRPr="006251D0">
        <w:t xml:space="preserve">00 </w:t>
      </w:r>
      <w:r>
        <w:t xml:space="preserve">to £2,300 </w:t>
      </w:r>
      <w:r w:rsidRPr="006251D0">
        <w:t xml:space="preserve">per annum </w:t>
      </w:r>
      <w:r>
        <w:t>between 2011-12 and</w:t>
      </w:r>
      <w:r w:rsidRPr="006251D0">
        <w:t xml:space="preserve"> 2013-14.</w:t>
      </w:r>
    </w:p>
    <w:p w:rsidR="00C715A1" w:rsidRDefault="00C715A1" w:rsidP="00C715A1">
      <w:pPr>
        <w:pStyle w:val="Heading3"/>
      </w:pPr>
      <w:bookmarkStart w:id="13" w:name="_Toc438417463"/>
      <w:r>
        <w:t>Unit Cost Estimat</w:t>
      </w:r>
      <w:r w:rsidR="00B36D2F">
        <w:t xml:space="preserve">es </w:t>
      </w:r>
      <w:r w:rsidR="00706575">
        <w:t xml:space="preserve">by Support Type </w:t>
      </w:r>
      <w:r w:rsidR="00B36D2F">
        <w:t>Compared</w:t>
      </w:r>
      <w:bookmarkEnd w:id="13"/>
    </w:p>
    <w:p w:rsidR="006023A1" w:rsidRDefault="00FC797F" w:rsidP="00E01A8A">
      <w:pPr>
        <w:pStyle w:val="BodyText"/>
      </w:pPr>
      <w:r>
        <w:t xml:space="preserve">Comparing the unit costs for </w:t>
      </w:r>
      <w:r w:rsidR="005644E7">
        <w:t xml:space="preserve">blind / partially sighted individuals against those for </w:t>
      </w:r>
      <w:r w:rsidR="00D77CF5">
        <w:t xml:space="preserve">all conditions, as discussed above, it is clear that </w:t>
      </w:r>
      <w:r w:rsidR="00581E00">
        <w:t xml:space="preserve">blind / partially sighted individuals make very little or no use of supports in the form of adaptations to premises or vehicles or communication support at interview and where such support is used the unit cost is lower than for the whole ATW caseload. </w:t>
      </w:r>
      <w:r w:rsidR="002C30C0">
        <w:t xml:space="preserve">In contrast, the unit costs for blind / partially sighted individuals for travel in and to work, special aids and equipment, and support workers are higher than for the equivalent support provided to the whole ATW caseload. </w:t>
      </w:r>
      <w:r w:rsidR="00706575">
        <w:t xml:space="preserve">Overall, across </w:t>
      </w:r>
      <w:r w:rsidR="002E3D04">
        <w:t xml:space="preserve">all </w:t>
      </w:r>
      <w:r w:rsidR="00706575">
        <w:t>types of support the unit cost</w:t>
      </w:r>
      <w:r w:rsidR="002E3D04">
        <w:t>s</w:t>
      </w:r>
      <w:r w:rsidR="00706575">
        <w:t xml:space="preserve"> </w:t>
      </w:r>
      <w:r w:rsidR="002E3D04">
        <w:t xml:space="preserve">for blind / partially sighted individuals are higher than the equivalent unit costs for </w:t>
      </w:r>
      <w:r w:rsidR="004C38CD">
        <w:t xml:space="preserve">people of all medical conditions. </w:t>
      </w:r>
      <w:r w:rsidR="0024096A">
        <w:t>In the next sect</w:t>
      </w:r>
      <w:r w:rsidR="00532200">
        <w:t xml:space="preserve">ion we expand on this comparison by looking at how unit costs vary across the various medical conditions that are supported via ATW. </w:t>
      </w:r>
    </w:p>
    <w:p w:rsidR="00A57D1A" w:rsidRDefault="00A57D1A" w:rsidP="00A57D1A">
      <w:pPr>
        <w:pStyle w:val="Heading3"/>
      </w:pPr>
      <w:bookmarkStart w:id="14" w:name="_Toc438417464"/>
      <w:r>
        <w:t xml:space="preserve">Unit Costs Compared Across </w:t>
      </w:r>
      <w:r w:rsidR="008B709F">
        <w:t xml:space="preserve">Different Medical </w:t>
      </w:r>
      <w:r>
        <w:t>Conditions</w:t>
      </w:r>
      <w:bookmarkEnd w:id="14"/>
    </w:p>
    <w:p w:rsidR="001C0ADE" w:rsidRDefault="005B30C4" w:rsidP="00E01A8A">
      <w:pPr>
        <w:pStyle w:val="BodyText"/>
      </w:pPr>
      <w:r>
        <w:t>The unit cost</w:t>
      </w:r>
      <w:r w:rsidR="00FF0C1D">
        <w:t>s</w:t>
      </w:r>
      <w:r>
        <w:t xml:space="preserve"> per individual helped </w:t>
      </w:r>
      <w:r w:rsidR="005C6D85">
        <w:t>by medical condition for 2011-12 to 2013-14 are</w:t>
      </w:r>
      <w:r w:rsidR="00FF0C1D">
        <w:t xml:space="preserve"> shown in Table 4.1. </w:t>
      </w:r>
      <w:r w:rsidR="00C07106">
        <w:t xml:space="preserve">Overall unit costs per individual helped have fallen from around £3,100 to around £2,900 between 2011-12 and 2013-14. </w:t>
      </w:r>
      <w:r w:rsidR="00023A43">
        <w:t>People who are deaf or hard of hearing have the highest unit cost o</w:t>
      </w:r>
      <w:r w:rsidR="00212217">
        <w:t xml:space="preserve">f any of the medical conditions, although this unit cost has fallen between 2011-12 and 2013-14 from around £6,600 to around £6,000. </w:t>
      </w:r>
      <w:r w:rsidR="00133112">
        <w:t>Blind / partially sighted people are the group with the second highest unit costs per individual helped at around £4,500. People with cereb</w:t>
      </w:r>
      <w:r w:rsidR="00C9331D">
        <w:t>r</w:t>
      </w:r>
      <w:r w:rsidR="00133112">
        <w:t xml:space="preserve">al palsy are the group with the third highest unit cost </w:t>
      </w:r>
      <w:r w:rsidR="00E608D1">
        <w:t xml:space="preserve">at around £4,200. Unit costs per individual helped were lowest for people with dyslexia and mental health conditions. </w:t>
      </w:r>
    </w:p>
    <w:p w:rsidR="00DC4E87" w:rsidRDefault="00DC4E87" w:rsidP="009F45FE"/>
    <w:p w:rsidR="00DC4E87" w:rsidRDefault="00DC4E87" w:rsidP="009F45FE"/>
    <w:p w:rsidR="00912C5A" w:rsidRPr="009F45FE" w:rsidRDefault="00912C5A" w:rsidP="009F45FE">
      <w:pPr>
        <w:rPr>
          <w:b/>
        </w:rPr>
      </w:pPr>
      <w:r w:rsidRPr="009F45FE">
        <w:rPr>
          <w:b/>
        </w:rPr>
        <w:lastRenderedPageBreak/>
        <w:t xml:space="preserve">Table 4.1: </w:t>
      </w:r>
      <w:r w:rsidR="00890C5B" w:rsidRPr="009F45FE">
        <w:rPr>
          <w:b/>
        </w:rPr>
        <w:t>Unit Cost per individual helped by medical condition</w:t>
      </w:r>
    </w:p>
    <w:p w:rsidR="0033195A" w:rsidRDefault="00912C5A" w:rsidP="009F45FE">
      <w:r w:rsidRPr="00912C5A">
        <w:rPr>
          <w:noProof/>
          <w:lang w:eastAsia="en-GB"/>
        </w:rPr>
        <w:drawing>
          <wp:inline distT="0" distB="0" distL="0" distR="0">
            <wp:extent cx="4914900" cy="5942059"/>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4914900" cy="5942059"/>
                    </a:xfrm>
                    <a:prstGeom prst="rect">
                      <a:avLst/>
                    </a:prstGeom>
                    <a:noFill/>
                    <a:ln w="9525">
                      <a:noFill/>
                      <a:miter lim="800000"/>
                      <a:headEnd/>
                      <a:tailEnd/>
                    </a:ln>
                  </pic:spPr>
                </pic:pic>
              </a:graphicData>
            </a:graphic>
          </wp:inline>
        </w:drawing>
      </w:r>
    </w:p>
    <w:p w:rsidR="0033195A" w:rsidRDefault="008517EA" w:rsidP="00D02024">
      <w:pPr>
        <w:pStyle w:val="BodyText"/>
      </w:pPr>
      <w:r>
        <w:t>The unit costs per individual benefitting by medical condition for 2011-12 to 2013-14 are</w:t>
      </w:r>
      <w:r w:rsidR="00E173D3">
        <w:t xml:space="preserve"> shown in Table 4.</w:t>
      </w:r>
      <w:r>
        <w:t xml:space="preserve">2. Overall </w:t>
      </w:r>
      <w:r w:rsidR="005604B6">
        <w:t>unit costs per individual benefitting</w:t>
      </w:r>
      <w:r>
        <w:t xml:space="preserve"> have increased from around £2,000 to around £2,500 between 2011-12 and 2013-14. Comparing different medical conditions, the patterns are same as for unit costs per individual helped. People who are deaf or hard of hearing, b</w:t>
      </w:r>
      <w:r w:rsidR="006E508B">
        <w:t>lind / partially sighted people</w:t>
      </w:r>
      <w:r>
        <w:t xml:space="preserve"> and people with cerebral palsy are again the groups with the highest unit costs and people with dyslexia and mental health conditions</w:t>
      </w:r>
      <w:r w:rsidR="00740149">
        <w:t xml:space="preserve"> are </w:t>
      </w:r>
      <w:r w:rsidR="00D02F03">
        <w:t xml:space="preserve">again the two groups with low unit costs. </w:t>
      </w:r>
    </w:p>
    <w:p w:rsidR="00D02F03" w:rsidRDefault="00C20E64" w:rsidP="009F45FE">
      <w:pPr>
        <w:rPr>
          <w:b/>
        </w:rPr>
      </w:pPr>
      <w:r>
        <w:rPr>
          <w:b/>
        </w:rPr>
        <w:lastRenderedPageBreak/>
        <w:t>Table 4.2</w:t>
      </w:r>
      <w:r w:rsidRPr="00890C5B">
        <w:rPr>
          <w:b/>
        </w:rPr>
        <w:t xml:space="preserve">: Unit Cost per individual </w:t>
      </w:r>
      <w:r>
        <w:rPr>
          <w:b/>
        </w:rPr>
        <w:t xml:space="preserve">benefitting </w:t>
      </w:r>
      <w:r w:rsidRPr="00890C5B">
        <w:rPr>
          <w:b/>
        </w:rPr>
        <w:t>by medical condition</w:t>
      </w:r>
    </w:p>
    <w:p w:rsidR="00C761F1" w:rsidRDefault="0024096A" w:rsidP="009F45FE">
      <w:r w:rsidRPr="0024096A">
        <w:rPr>
          <w:noProof/>
          <w:lang w:eastAsia="en-GB"/>
        </w:rPr>
        <w:drawing>
          <wp:inline distT="0" distB="0" distL="0" distR="0">
            <wp:extent cx="4922398" cy="56692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931350" cy="5679591"/>
                    </a:xfrm>
                    <a:prstGeom prst="rect">
                      <a:avLst/>
                    </a:prstGeom>
                    <a:noFill/>
                    <a:ln w="9525">
                      <a:noFill/>
                      <a:miter lim="800000"/>
                      <a:headEnd/>
                      <a:tailEnd/>
                    </a:ln>
                  </pic:spPr>
                </pic:pic>
              </a:graphicData>
            </a:graphic>
          </wp:inline>
        </w:drawing>
      </w:r>
    </w:p>
    <w:p w:rsidR="00751765" w:rsidRDefault="00E173D3" w:rsidP="00751765">
      <w:pPr>
        <w:pStyle w:val="BodyText"/>
      </w:pPr>
      <w:r>
        <w:t xml:space="preserve">Table 4.3 </w:t>
      </w:r>
      <w:r w:rsidR="00751765">
        <w:t>shows the unit costs per award by medical condition for 2011-12 to 2013-14</w:t>
      </w:r>
      <w:r w:rsidR="00841199">
        <w:t xml:space="preserve">. </w:t>
      </w:r>
      <w:r w:rsidR="00751765">
        <w:t>Overall unit cos</w:t>
      </w:r>
      <w:r w:rsidR="006E508B">
        <w:t>ts per individual helped have decreased from around £2,600 to around £2,3</w:t>
      </w:r>
      <w:r w:rsidR="00751765">
        <w:t>00 between 2011-12 and 2013-14. Comparing different medical conditions, the patterns are same as for unit costs per individual helped</w:t>
      </w:r>
      <w:r w:rsidR="0013431E">
        <w:t xml:space="preserve"> and per individual benefitting</w:t>
      </w:r>
      <w:r w:rsidR="00751765">
        <w:t>. People who are deaf or hard of hearing, b</w:t>
      </w:r>
      <w:r w:rsidR="0013431E">
        <w:t>lind / partially sighted people</w:t>
      </w:r>
      <w:r w:rsidR="00751765">
        <w:t xml:space="preserve"> and people with cerebral palsy are again the groups with the highest unit costs and people with dyslexia and mental health conditions are again the two groups with low unit costs. </w:t>
      </w:r>
    </w:p>
    <w:p w:rsidR="00DC37FA" w:rsidRPr="00D02024" w:rsidRDefault="0013431E" w:rsidP="009F45FE">
      <w:r>
        <w:rPr>
          <w:b/>
        </w:rPr>
        <w:lastRenderedPageBreak/>
        <w:t>Table 4.3</w:t>
      </w:r>
      <w:r w:rsidRPr="00890C5B">
        <w:rPr>
          <w:b/>
        </w:rPr>
        <w:t xml:space="preserve">: Unit Cost per individual </w:t>
      </w:r>
      <w:r>
        <w:rPr>
          <w:b/>
        </w:rPr>
        <w:t xml:space="preserve">benefitting </w:t>
      </w:r>
      <w:r w:rsidRPr="00890C5B">
        <w:rPr>
          <w:b/>
        </w:rPr>
        <w:t>by medical condition</w:t>
      </w:r>
    </w:p>
    <w:p w:rsidR="003C19BC" w:rsidRDefault="0024096A" w:rsidP="009F45FE">
      <w:r w:rsidRPr="0024096A">
        <w:rPr>
          <w:noProof/>
          <w:lang w:eastAsia="en-GB"/>
        </w:rPr>
        <w:drawing>
          <wp:inline distT="0" distB="0" distL="0" distR="0">
            <wp:extent cx="4918710" cy="5710007"/>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924125" cy="5716293"/>
                    </a:xfrm>
                    <a:prstGeom prst="rect">
                      <a:avLst/>
                    </a:prstGeom>
                    <a:noFill/>
                    <a:ln w="9525">
                      <a:noFill/>
                      <a:miter lim="800000"/>
                      <a:headEnd/>
                      <a:tailEnd/>
                    </a:ln>
                  </pic:spPr>
                </pic:pic>
              </a:graphicData>
            </a:graphic>
          </wp:inline>
        </w:drawing>
      </w:r>
    </w:p>
    <w:p w:rsidR="001C0ADE" w:rsidRPr="001C0ADE" w:rsidRDefault="001C0ADE" w:rsidP="00DC4E87">
      <w:pPr>
        <w:pStyle w:val="Heading2"/>
        <w:spacing w:before="360"/>
      </w:pPr>
      <w:bookmarkStart w:id="15" w:name="_Toc438417465"/>
      <w:r w:rsidRPr="001C0ADE">
        <w:t>Cost Benefit Analysis</w:t>
      </w:r>
      <w:r w:rsidR="00BF709C">
        <w:t>: ATW overall</w:t>
      </w:r>
      <w:bookmarkEnd w:id="15"/>
    </w:p>
    <w:p w:rsidR="001C0ADE" w:rsidRDefault="00084369" w:rsidP="00E01A8A">
      <w:pPr>
        <w:pStyle w:val="BodyText"/>
      </w:pPr>
      <w:r>
        <w:t>Our cost benefit analysis is in conformity with the guidance set out in the Treasury’s Green Book</w:t>
      </w:r>
      <w:r>
        <w:rPr>
          <w:rStyle w:val="FootnoteReference"/>
        </w:rPr>
        <w:footnoteReference w:id="51"/>
      </w:r>
      <w:r>
        <w:t xml:space="preserve">. </w:t>
      </w:r>
    </w:p>
    <w:p w:rsidR="001C0ADE" w:rsidRDefault="001C0ADE" w:rsidP="001C0ADE">
      <w:pPr>
        <w:pStyle w:val="Heading3"/>
      </w:pPr>
      <w:bookmarkStart w:id="16" w:name="_Toc438417466"/>
      <w:r>
        <w:lastRenderedPageBreak/>
        <w:t>Costs</w:t>
      </w:r>
      <w:bookmarkEnd w:id="16"/>
    </w:p>
    <w:p w:rsidR="001C0ADE" w:rsidRDefault="00084369" w:rsidP="00E01A8A">
      <w:pPr>
        <w:pStyle w:val="BodyText"/>
      </w:pPr>
      <w:r>
        <w:t xml:space="preserve">Data on the costs of ATW are based on the data on the costs of awards for 2011/12 to 2013/14 obtained by RNIB’s Freedom of Information Request to DWP, together with the information provided by DWP to the House of Commons Select Committee’s investigation into ATW. </w:t>
      </w:r>
      <w:r w:rsidR="009D3CA2">
        <w:t>This information is shown in Table 4.4.</w:t>
      </w:r>
    </w:p>
    <w:p w:rsidR="00B45214" w:rsidRPr="00B45214" w:rsidRDefault="00B45214" w:rsidP="005C0779">
      <w:pPr>
        <w:rPr>
          <w:b/>
        </w:rPr>
      </w:pPr>
      <w:r w:rsidRPr="00B45214">
        <w:rPr>
          <w:b/>
        </w:rPr>
        <w:t xml:space="preserve">Table 4.4: Costs of Access to Work, £ </w:t>
      </w:r>
      <w:r w:rsidR="00E34685" w:rsidRPr="00B45214">
        <w:rPr>
          <w:b/>
        </w:rPr>
        <w:t>million</w:t>
      </w:r>
    </w:p>
    <w:tbl>
      <w:tblPr>
        <w:tblStyle w:val="TableGrid"/>
        <w:tblW w:w="0" w:type="auto"/>
        <w:tblInd w:w="1134" w:type="dxa"/>
        <w:tblLook w:val="04A0"/>
      </w:tblPr>
      <w:tblGrid>
        <w:gridCol w:w="2027"/>
        <w:gridCol w:w="2027"/>
        <w:gridCol w:w="2027"/>
        <w:gridCol w:w="2027"/>
      </w:tblGrid>
      <w:tr w:rsidR="00084369" w:rsidTr="00084369">
        <w:trPr>
          <w:cnfStyle w:val="100000000000"/>
        </w:trPr>
        <w:tc>
          <w:tcPr>
            <w:cnfStyle w:val="001000000000"/>
            <w:tcW w:w="2310" w:type="dxa"/>
            <w:tcBorders>
              <w:top w:val="single" w:sz="4" w:space="0" w:color="000000" w:themeColor="text1"/>
            </w:tcBorders>
          </w:tcPr>
          <w:p w:rsidR="00084369" w:rsidRDefault="00084369" w:rsidP="00084369">
            <w:pPr>
              <w:pStyle w:val="BodyText"/>
              <w:numPr>
                <w:ilvl w:val="0"/>
                <w:numId w:val="0"/>
              </w:numPr>
            </w:pPr>
          </w:p>
        </w:tc>
        <w:tc>
          <w:tcPr>
            <w:tcW w:w="2310" w:type="dxa"/>
            <w:tcBorders>
              <w:top w:val="single" w:sz="4" w:space="0" w:color="000000" w:themeColor="text1"/>
            </w:tcBorders>
          </w:tcPr>
          <w:p w:rsidR="00084369" w:rsidRDefault="00214818" w:rsidP="00084369">
            <w:pPr>
              <w:pStyle w:val="BodyText"/>
              <w:numPr>
                <w:ilvl w:val="0"/>
                <w:numId w:val="0"/>
              </w:numPr>
              <w:cnfStyle w:val="100000000000"/>
            </w:pPr>
            <w:r>
              <w:t>2011/12</w:t>
            </w:r>
          </w:p>
        </w:tc>
        <w:tc>
          <w:tcPr>
            <w:tcW w:w="2311" w:type="dxa"/>
            <w:tcBorders>
              <w:top w:val="single" w:sz="4" w:space="0" w:color="000000" w:themeColor="text1"/>
            </w:tcBorders>
          </w:tcPr>
          <w:p w:rsidR="00084369" w:rsidRDefault="00214818" w:rsidP="00084369">
            <w:pPr>
              <w:pStyle w:val="BodyText"/>
              <w:numPr>
                <w:ilvl w:val="0"/>
                <w:numId w:val="0"/>
              </w:numPr>
              <w:cnfStyle w:val="100000000000"/>
            </w:pPr>
            <w:r>
              <w:t>2012/13</w:t>
            </w:r>
          </w:p>
        </w:tc>
        <w:tc>
          <w:tcPr>
            <w:tcW w:w="2311" w:type="dxa"/>
            <w:tcBorders>
              <w:top w:val="single" w:sz="4" w:space="0" w:color="000000" w:themeColor="text1"/>
            </w:tcBorders>
          </w:tcPr>
          <w:p w:rsidR="00084369" w:rsidRDefault="00214818" w:rsidP="00084369">
            <w:pPr>
              <w:pStyle w:val="BodyText"/>
              <w:numPr>
                <w:ilvl w:val="0"/>
                <w:numId w:val="0"/>
              </w:numPr>
              <w:cnfStyle w:val="100000000000"/>
            </w:pPr>
            <w:r>
              <w:t>2013/14</w:t>
            </w:r>
          </w:p>
        </w:tc>
      </w:tr>
      <w:tr w:rsidR="00084369" w:rsidTr="00084369">
        <w:tc>
          <w:tcPr>
            <w:cnfStyle w:val="001000000000"/>
            <w:tcW w:w="2310" w:type="dxa"/>
          </w:tcPr>
          <w:p w:rsidR="00084369" w:rsidRDefault="00214818" w:rsidP="00084369">
            <w:pPr>
              <w:pStyle w:val="BodyText"/>
              <w:numPr>
                <w:ilvl w:val="0"/>
                <w:numId w:val="0"/>
              </w:numPr>
            </w:pPr>
            <w:r>
              <w:t>Cost of Awards</w:t>
            </w:r>
            <w:r w:rsidR="009D3CA2" w:rsidRPr="009D3CA2">
              <w:rPr>
                <w:vertAlign w:val="superscript"/>
              </w:rPr>
              <w:t>1</w:t>
            </w:r>
          </w:p>
        </w:tc>
        <w:tc>
          <w:tcPr>
            <w:tcW w:w="2310" w:type="dxa"/>
          </w:tcPr>
          <w:p w:rsidR="00084369" w:rsidRDefault="00B45214" w:rsidP="00084369">
            <w:pPr>
              <w:pStyle w:val="BodyText"/>
              <w:numPr>
                <w:ilvl w:val="0"/>
                <w:numId w:val="0"/>
              </w:numPr>
              <w:cnfStyle w:val="000000000000"/>
            </w:pPr>
            <w:r>
              <w:t>95.6</w:t>
            </w:r>
          </w:p>
        </w:tc>
        <w:tc>
          <w:tcPr>
            <w:tcW w:w="2311" w:type="dxa"/>
          </w:tcPr>
          <w:p w:rsidR="00084369" w:rsidRDefault="00B45214" w:rsidP="00084369">
            <w:pPr>
              <w:pStyle w:val="BodyText"/>
              <w:numPr>
                <w:ilvl w:val="0"/>
                <w:numId w:val="0"/>
              </w:numPr>
              <w:cnfStyle w:val="000000000000"/>
            </w:pPr>
            <w:r>
              <w:t>97.3</w:t>
            </w:r>
          </w:p>
        </w:tc>
        <w:tc>
          <w:tcPr>
            <w:tcW w:w="2311" w:type="dxa"/>
          </w:tcPr>
          <w:p w:rsidR="00084369" w:rsidRDefault="00B45214" w:rsidP="00084369">
            <w:pPr>
              <w:pStyle w:val="BodyText"/>
              <w:numPr>
                <w:ilvl w:val="0"/>
                <w:numId w:val="0"/>
              </w:numPr>
              <w:cnfStyle w:val="000000000000"/>
            </w:pPr>
            <w:r>
              <w:t>104.2</w:t>
            </w:r>
          </w:p>
        </w:tc>
      </w:tr>
      <w:tr w:rsidR="00084369" w:rsidTr="00084369">
        <w:tc>
          <w:tcPr>
            <w:cnfStyle w:val="001000000000"/>
            <w:tcW w:w="2310" w:type="dxa"/>
          </w:tcPr>
          <w:p w:rsidR="00084369" w:rsidRDefault="00214818" w:rsidP="00084369">
            <w:pPr>
              <w:pStyle w:val="BodyText"/>
              <w:numPr>
                <w:ilvl w:val="0"/>
                <w:numId w:val="0"/>
              </w:numPr>
            </w:pPr>
            <w:r>
              <w:t>Programme Costs</w:t>
            </w:r>
            <w:r w:rsidR="009D3CA2" w:rsidRPr="009D3CA2">
              <w:rPr>
                <w:vertAlign w:val="superscript"/>
              </w:rPr>
              <w:t>2</w:t>
            </w:r>
          </w:p>
        </w:tc>
        <w:tc>
          <w:tcPr>
            <w:tcW w:w="2310" w:type="dxa"/>
          </w:tcPr>
          <w:p w:rsidR="00084369" w:rsidRDefault="00B45214" w:rsidP="00084369">
            <w:pPr>
              <w:pStyle w:val="BodyText"/>
              <w:numPr>
                <w:ilvl w:val="0"/>
                <w:numId w:val="0"/>
              </w:numPr>
              <w:cnfStyle w:val="000000000000"/>
            </w:pPr>
            <w:r>
              <w:t>93.0</w:t>
            </w:r>
          </w:p>
        </w:tc>
        <w:tc>
          <w:tcPr>
            <w:tcW w:w="2311" w:type="dxa"/>
          </w:tcPr>
          <w:p w:rsidR="00084369" w:rsidRDefault="00B45214" w:rsidP="00084369">
            <w:pPr>
              <w:pStyle w:val="BodyText"/>
              <w:numPr>
                <w:ilvl w:val="0"/>
                <w:numId w:val="0"/>
              </w:numPr>
              <w:cnfStyle w:val="000000000000"/>
            </w:pPr>
            <w:r>
              <w:t>96.0</w:t>
            </w:r>
          </w:p>
        </w:tc>
        <w:tc>
          <w:tcPr>
            <w:tcW w:w="2311" w:type="dxa"/>
          </w:tcPr>
          <w:p w:rsidR="00084369" w:rsidRDefault="00B45214" w:rsidP="00084369">
            <w:pPr>
              <w:pStyle w:val="BodyText"/>
              <w:numPr>
                <w:ilvl w:val="0"/>
                <w:numId w:val="0"/>
              </w:numPr>
              <w:cnfStyle w:val="000000000000"/>
            </w:pPr>
            <w:r>
              <w:t>108.0</w:t>
            </w:r>
          </w:p>
        </w:tc>
      </w:tr>
      <w:tr w:rsidR="00084369" w:rsidTr="00084369">
        <w:tc>
          <w:tcPr>
            <w:cnfStyle w:val="001000000000"/>
            <w:tcW w:w="2310" w:type="dxa"/>
          </w:tcPr>
          <w:p w:rsidR="00084369" w:rsidRDefault="00214818" w:rsidP="00084369">
            <w:pPr>
              <w:pStyle w:val="BodyText"/>
              <w:numPr>
                <w:ilvl w:val="0"/>
                <w:numId w:val="0"/>
              </w:numPr>
            </w:pPr>
            <w:r>
              <w:t>Adjusted Programme Costs</w:t>
            </w:r>
          </w:p>
        </w:tc>
        <w:tc>
          <w:tcPr>
            <w:tcW w:w="2310" w:type="dxa"/>
          </w:tcPr>
          <w:p w:rsidR="00084369" w:rsidRDefault="00B45214" w:rsidP="00084369">
            <w:pPr>
              <w:pStyle w:val="BodyText"/>
              <w:numPr>
                <w:ilvl w:val="0"/>
                <w:numId w:val="0"/>
              </w:numPr>
              <w:cnfStyle w:val="000000000000"/>
            </w:pPr>
            <w:r>
              <w:t>99.2</w:t>
            </w:r>
          </w:p>
        </w:tc>
        <w:tc>
          <w:tcPr>
            <w:tcW w:w="2311" w:type="dxa"/>
          </w:tcPr>
          <w:p w:rsidR="00084369" w:rsidRDefault="00B45214" w:rsidP="00084369">
            <w:pPr>
              <w:pStyle w:val="BodyText"/>
              <w:numPr>
                <w:ilvl w:val="0"/>
                <w:numId w:val="0"/>
              </w:numPr>
              <w:cnfStyle w:val="000000000000"/>
            </w:pPr>
            <w:r>
              <w:t>100.8</w:t>
            </w:r>
          </w:p>
        </w:tc>
        <w:tc>
          <w:tcPr>
            <w:tcW w:w="2311" w:type="dxa"/>
          </w:tcPr>
          <w:p w:rsidR="00084369" w:rsidRDefault="00B45214" w:rsidP="00084369">
            <w:pPr>
              <w:pStyle w:val="BodyText"/>
              <w:numPr>
                <w:ilvl w:val="0"/>
                <w:numId w:val="0"/>
              </w:numPr>
              <w:cnfStyle w:val="000000000000"/>
            </w:pPr>
            <w:r>
              <w:t>108.0</w:t>
            </w:r>
          </w:p>
        </w:tc>
      </w:tr>
      <w:tr w:rsidR="00084369" w:rsidTr="00084369">
        <w:tc>
          <w:tcPr>
            <w:cnfStyle w:val="001000000000"/>
            <w:tcW w:w="2310" w:type="dxa"/>
            <w:tcBorders>
              <w:bottom w:val="nil"/>
            </w:tcBorders>
          </w:tcPr>
          <w:p w:rsidR="00084369" w:rsidRDefault="00214818" w:rsidP="00084369">
            <w:pPr>
              <w:pStyle w:val="BodyText"/>
              <w:numPr>
                <w:ilvl w:val="0"/>
                <w:numId w:val="0"/>
              </w:numPr>
            </w:pPr>
            <w:r>
              <w:t>Administration Costs</w:t>
            </w:r>
            <w:r w:rsidR="009D3CA2" w:rsidRPr="009D3CA2">
              <w:rPr>
                <w:vertAlign w:val="superscript"/>
              </w:rPr>
              <w:t>2</w:t>
            </w:r>
          </w:p>
        </w:tc>
        <w:tc>
          <w:tcPr>
            <w:tcW w:w="2310" w:type="dxa"/>
            <w:tcBorders>
              <w:bottom w:val="nil"/>
            </w:tcBorders>
          </w:tcPr>
          <w:p w:rsidR="00084369" w:rsidRDefault="00B45214" w:rsidP="00084369">
            <w:pPr>
              <w:pStyle w:val="BodyText"/>
              <w:numPr>
                <w:ilvl w:val="0"/>
                <w:numId w:val="0"/>
              </w:numPr>
              <w:cnfStyle w:val="000000000000"/>
            </w:pPr>
            <w:r>
              <w:t>8.0</w:t>
            </w:r>
          </w:p>
        </w:tc>
        <w:tc>
          <w:tcPr>
            <w:tcW w:w="2311" w:type="dxa"/>
            <w:tcBorders>
              <w:bottom w:val="nil"/>
            </w:tcBorders>
          </w:tcPr>
          <w:p w:rsidR="00084369" w:rsidRDefault="00B45214" w:rsidP="00084369">
            <w:pPr>
              <w:pStyle w:val="BodyText"/>
              <w:numPr>
                <w:ilvl w:val="0"/>
                <w:numId w:val="0"/>
              </w:numPr>
              <w:cnfStyle w:val="000000000000"/>
            </w:pPr>
            <w:r>
              <w:t>7.0</w:t>
            </w:r>
          </w:p>
        </w:tc>
        <w:tc>
          <w:tcPr>
            <w:tcW w:w="2311" w:type="dxa"/>
            <w:tcBorders>
              <w:bottom w:val="nil"/>
            </w:tcBorders>
          </w:tcPr>
          <w:p w:rsidR="00084369" w:rsidRDefault="00B45214" w:rsidP="00084369">
            <w:pPr>
              <w:pStyle w:val="BodyText"/>
              <w:numPr>
                <w:ilvl w:val="0"/>
                <w:numId w:val="0"/>
              </w:numPr>
              <w:cnfStyle w:val="000000000000"/>
            </w:pPr>
            <w:r>
              <w:t>7.0</w:t>
            </w:r>
          </w:p>
        </w:tc>
      </w:tr>
      <w:tr w:rsidR="00214818" w:rsidTr="00084369">
        <w:tc>
          <w:tcPr>
            <w:cnfStyle w:val="001000000000"/>
            <w:tcW w:w="2310" w:type="dxa"/>
            <w:tcBorders>
              <w:bottom w:val="nil"/>
            </w:tcBorders>
          </w:tcPr>
          <w:p w:rsidR="00214818" w:rsidRDefault="00214818" w:rsidP="00084369">
            <w:pPr>
              <w:pStyle w:val="BodyText"/>
              <w:numPr>
                <w:ilvl w:val="0"/>
                <w:numId w:val="0"/>
              </w:numPr>
            </w:pPr>
            <w:r>
              <w:t xml:space="preserve">Total Costs </w:t>
            </w:r>
          </w:p>
        </w:tc>
        <w:tc>
          <w:tcPr>
            <w:tcW w:w="2310" w:type="dxa"/>
            <w:tcBorders>
              <w:bottom w:val="nil"/>
            </w:tcBorders>
          </w:tcPr>
          <w:p w:rsidR="00214818" w:rsidRDefault="00B45214" w:rsidP="00084369">
            <w:pPr>
              <w:pStyle w:val="BodyText"/>
              <w:numPr>
                <w:ilvl w:val="0"/>
                <w:numId w:val="0"/>
              </w:numPr>
              <w:cnfStyle w:val="000000000000"/>
            </w:pPr>
            <w:r>
              <w:t>107.2</w:t>
            </w:r>
          </w:p>
        </w:tc>
        <w:tc>
          <w:tcPr>
            <w:tcW w:w="2311" w:type="dxa"/>
            <w:tcBorders>
              <w:bottom w:val="nil"/>
            </w:tcBorders>
          </w:tcPr>
          <w:p w:rsidR="00214818" w:rsidRDefault="00B45214" w:rsidP="00084369">
            <w:pPr>
              <w:pStyle w:val="BodyText"/>
              <w:numPr>
                <w:ilvl w:val="0"/>
                <w:numId w:val="0"/>
              </w:numPr>
              <w:cnfStyle w:val="000000000000"/>
            </w:pPr>
            <w:r>
              <w:t>107.8</w:t>
            </w:r>
          </w:p>
        </w:tc>
        <w:tc>
          <w:tcPr>
            <w:tcW w:w="2311" w:type="dxa"/>
            <w:tcBorders>
              <w:bottom w:val="nil"/>
            </w:tcBorders>
          </w:tcPr>
          <w:p w:rsidR="00214818" w:rsidRDefault="00B45214" w:rsidP="00084369">
            <w:pPr>
              <w:pStyle w:val="BodyText"/>
              <w:numPr>
                <w:ilvl w:val="0"/>
                <w:numId w:val="0"/>
              </w:numPr>
              <w:cnfStyle w:val="000000000000"/>
            </w:pPr>
            <w:r>
              <w:t>115.0</w:t>
            </w:r>
          </w:p>
        </w:tc>
      </w:tr>
      <w:tr w:rsidR="00084369" w:rsidTr="00084369">
        <w:tc>
          <w:tcPr>
            <w:cnfStyle w:val="001000000000"/>
            <w:tcW w:w="2310" w:type="dxa"/>
            <w:tcBorders>
              <w:top w:val="nil"/>
              <w:bottom w:val="single" w:sz="4" w:space="0" w:color="000000" w:themeColor="text1"/>
            </w:tcBorders>
          </w:tcPr>
          <w:p w:rsidR="00084369" w:rsidRDefault="00214818" w:rsidP="00084369">
            <w:pPr>
              <w:pStyle w:val="BodyText"/>
              <w:numPr>
                <w:ilvl w:val="0"/>
                <w:numId w:val="0"/>
              </w:numPr>
            </w:pPr>
            <w:r>
              <w:t>Total Real Costs</w:t>
            </w:r>
          </w:p>
        </w:tc>
        <w:tc>
          <w:tcPr>
            <w:tcW w:w="2310" w:type="dxa"/>
            <w:tcBorders>
              <w:top w:val="nil"/>
              <w:bottom w:val="single" w:sz="4" w:space="0" w:color="000000" w:themeColor="text1"/>
            </w:tcBorders>
          </w:tcPr>
          <w:p w:rsidR="00084369" w:rsidRDefault="00B45214" w:rsidP="00084369">
            <w:pPr>
              <w:pStyle w:val="BodyText"/>
              <w:numPr>
                <w:ilvl w:val="0"/>
                <w:numId w:val="0"/>
              </w:numPr>
              <w:cnfStyle w:val="000000000000"/>
            </w:pPr>
            <w:r>
              <w:t>111.1</w:t>
            </w:r>
          </w:p>
        </w:tc>
        <w:tc>
          <w:tcPr>
            <w:tcW w:w="2311" w:type="dxa"/>
            <w:tcBorders>
              <w:top w:val="nil"/>
              <w:bottom w:val="single" w:sz="4" w:space="0" w:color="000000" w:themeColor="text1"/>
            </w:tcBorders>
          </w:tcPr>
          <w:p w:rsidR="00084369" w:rsidRDefault="00B45214" w:rsidP="00084369">
            <w:pPr>
              <w:pStyle w:val="BodyText"/>
              <w:numPr>
                <w:ilvl w:val="0"/>
                <w:numId w:val="0"/>
              </w:numPr>
              <w:cnfStyle w:val="000000000000"/>
            </w:pPr>
            <w:r>
              <w:t>110.0</w:t>
            </w:r>
          </w:p>
        </w:tc>
        <w:tc>
          <w:tcPr>
            <w:tcW w:w="2311" w:type="dxa"/>
            <w:tcBorders>
              <w:top w:val="nil"/>
              <w:bottom w:val="single" w:sz="4" w:space="0" w:color="000000" w:themeColor="text1"/>
            </w:tcBorders>
          </w:tcPr>
          <w:p w:rsidR="00084369" w:rsidRDefault="00B45214" w:rsidP="00084369">
            <w:pPr>
              <w:pStyle w:val="BodyText"/>
              <w:numPr>
                <w:ilvl w:val="0"/>
                <w:numId w:val="0"/>
              </w:numPr>
              <w:cnfStyle w:val="000000000000"/>
            </w:pPr>
            <w:r>
              <w:t>115</w:t>
            </w:r>
            <w:r w:rsidR="00947454">
              <w:t>.0</w:t>
            </w:r>
          </w:p>
        </w:tc>
      </w:tr>
    </w:tbl>
    <w:p w:rsidR="00084369" w:rsidRDefault="009D3CA2" w:rsidP="005C0779">
      <w:r>
        <w:t xml:space="preserve">Sources: 1. RNIB Freedom of Information Request to DWP. 2. DWP written evidence to the House of Commons Work and Pensions Committee’s investigation into Access to Work. </w:t>
      </w:r>
    </w:p>
    <w:p w:rsidR="00084369" w:rsidRDefault="00721B8E" w:rsidP="00EC34E4">
      <w:pPr>
        <w:pStyle w:val="BodyText"/>
      </w:pPr>
      <w:r>
        <w:t xml:space="preserve">The first row of Table 4.4 shows the total cost of awards made under ATW. Logically, this cost must be less than the total programme spend on </w:t>
      </w:r>
      <w:r w:rsidR="00E06F4B">
        <w:t>ATW</w:t>
      </w:r>
      <w:r w:rsidR="005F43F3">
        <w:t>.</w:t>
      </w:r>
      <w:r w:rsidR="00E06F4B">
        <w:t xml:space="preserve"> </w:t>
      </w:r>
      <w:r w:rsidR="005F43F3">
        <w:t xml:space="preserve">However this is not the case for 2011/12 and 2012/13 when these figures are compared against the Programme Spend figures which DWP provided to the House of Commons Select Committee. For 2013/14, </w:t>
      </w:r>
      <w:r w:rsidR="004B5CF0">
        <w:t xml:space="preserve">the DWP’s total programme spend figures are 3.7% higher than the cost of awards. Hence we adjust the total programme expenditure figures for the previous two years by assuming that programme expenditure other than on awards represents </w:t>
      </w:r>
      <w:r w:rsidR="000F2770">
        <w:t>3.7% of the spending on awards. Figures for administration costs (from DWP’s evidence to the House of Commons Select Committee</w:t>
      </w:r>
      <w:r w:rsidR="00775DEB">
        <w:t>) are then added onto to these adjusted estimates of the programme cos</w:t>
      </w:r>
      <w:r w:rsidR="003D504C">
        <w:t xml:space="preserve">ts to provide an estimate of the total cost of ATW. Finally, </w:t>
      </w:r>
      <w:r w:rsidR="003D504C">
        <w:lastRenderedPageBreak/>
        <w:t>these costs are put on a real or constant price (2013/14 prices) basis by applying the latest figures for the GDP deflator</w:t>
      </w:r>
      <w:r w:rsidR="0023123D">
        <w:t xml:space="preserve"> for 2011/12 to 2013/14</w:t>
      </w:r>
      <w:r w:rsidR="003D504C">
        <w:t xml:space="preserve">. </w:t>
      </w:r>
    </w:p>
    <w:p w:rsidR="001C0ADE" w:rsidRDefault="001C0ADE" w:rsidP="001C0ADE">
      <w:pPr>
        <w:pStyle w:val="Heading3"/>
      </w:pPr>
      <w:bookmarkStart w:id="17" w:name="_Toc438417467"/>
      <w:r>
        <w:t>Benefits</w:t>
      </w:r>
      <w:bookmarkEnd w:id="17"/>
    </w:p>
    <w:p w:rsidR="001C0ADE" w:rsidRDefault="00BB38D6" w:rsidP="001C0ADE">
      <w:pPr>
        <w:pStyle w:val="BodyText"/>
      </w:pPr>
      <w:r>
        <w:t xml:space="preserve">ATW provides benefits in two forms: the economic benefits of people being in employment who otherwise would not and the non-employment or wellbeing benefits that flow from these people being in work. </w:t>
      </w:r>
    </w:p>
    <w:p w:rsidR="0005403F" w:rsidRDefault="0005403F" w:rsidP="0005403F">
      <w:pPr>
        <w:pStyle w:val="Heading4"/>
      </w:pPr>
      <w:r w:rsidRPr="0005403F">
        <w:t>Employment Benefits</w:t>
      </w:r>
    </w:p>
    <w:p w:rsidR="00F47EA3" w:rsidRDefault="002455A7" w:rsidP="002455A7">
      <w:pPr>
        <w:pStyle w:val="BodyText"/>
      </w:pPr>
      <w:r>
        <w:t xml:space="preserve">Potentially both those receiving an award in a particular financial year and </w:t>
      </w:r>
      <w:r w:rsidR="00832D75">
        <w:t>those continuing to benefit</w:t>
      </w:r>
      <w:r w:rsidR="001D3596">
        <w:t xml:space="preserve"> from an award in </w:t>
      </w:r>
      <w:r w:rsidR="00563E47">
        <w:t xml:space="preserve">previous years </w:t>
      </w:r>
      <w:r w:rsidR="00832D75">
        <w:t xml:space="preserve">may have their employment impacted by the help they have received from ATW. </w:t>
      </w:r>
      <w:r w:rsidR="00563E47">
        <w:t xml:space="preserve">The DWP’s official ATW statistics includes information on individuals </w:t>
      </w:r>
      <w:r w:rsidR="00563E47" w:rsidRPr="00563E47">
        <w:t xml:space="preserve">who </w:t>
      </w:r>
      <w:r w:rsidR="00563E47">
        <w:t>they deem to be continuing</w:t>
      </w:r>
      <w:r w:rsidR="00563E47" w:rsidRPr="00563E47">
        <w:t xml:space="preserve"> to benefit each financial year </w:t>
      </w:r>
      <w:r w:rsidR="00563E47">
        <w:t xml:space="preserve">from awards </w:t>
      </w:r>
      <w:r w:rsidR="00563E47" w:rsidRPr="00563E47">
        <w:t xml:space="preserve">received </w:t>
      </w:r>
      <w:r w:rsidR="00563E47">
        <w:t xml:space="preserve">for </w:t>
      </w:r>
      <w:r w:rsidR="00563E47" w:rsidRPr="00563E47">
        <w:t>special aids or equipment within the two years prior to the relevant reporting period</w:t>
      </w:r>
      <w:r w:rsidR="00563E47">
        <w:t>.</w:t>
      </w:r>
      <w:r w:rsidR="00563E47" w:rsidRPr="00563E47">
        <w:t xml:space="preserve"> </w:t>
      </w:r>
      <w:r w:rsidR="00C432D7">
        <w:t xml:space="preserve">Hence, we take the number of individuals benefitting from ATW, rather than the number of individuals helped by ATW, as our starting point for calculating the programme’s employment impact.  </w:t>
      </w:r>
      <w:r w:rsidR="00563E47">
        <w:t>As some of these individuals may have moved out of employment since receiving their award(s)</w:t>
      </w:r>
      <w:r w:rsidR="002266DF">
        <w:t>,</w:t>
      </w:r>
      <w:r w:rsidR="00563E47">
        <w:t xml:space="preserve"> </w:t>
      </w:r>
      <w:r w:rsidR="00127C78">
        <w:t xml:space="preserve">this could be seen as an overestimate of the gross employment effect </w:t>
      </w:r>
      <w:r w:rsidR="006955DE">
        <w:t xml:space="preserve">of ATW. However, against this the two year rule </w:t>
      </w:r>
      <w:r w:rsidR="00B6348B">
        <w:t>that DWP applies implicitly assumes a very short asset life for special aids and equipment. Hence, it is not clear whether using these fi</w:t>
      </w:r>
      <w:r w:rsidR="00845C92">
        <w:t xml:space="preserve">gures from the DWP’s official statistics is likely to over or under estimate the employment impact of ATW. </w:t>
      </w:r>
    </w:p>
    <w:p w:rsidR="0005403F" w:rsidRDefault="00C432D7" w:rsidP="002455A7">
      <w:pPr>
        <w:pStyle w:val="BodyText"/>
      </w:pPr>
      <w:r>
        <w:t xml:space="preserve">This number of people </w:t>
      </w:r>
      <w:r w:rsidR="00DD0998">
        <w:t xml:space="preserve">who benefit from ATW represents the gross employment impact of the programme. Some of these individuals would have continued to work in the absence of ATW (known as deadweight) either because </w:t>
      </w:r>
      <w:r w:rsidR="000E726B">
        <w:t xml:space="preserve">there are </w:t>
      </w:r>
      <w:r w:rsidR="00DD0998">
        <w:t>other</w:t>
      </w:r>
      <w:r w:rsidR="0027104F">
        <w:t xml:space="preserve"> </w:t>
      </w:r>
      <w:r w:rsidR="00155EAE">
        <w:t xml:space="preserve">ways of funding the assistance received </w:t>
      </w:r>
      <w:r w:rsidR="000E726B">
        <w:t xml:space="preserve">from ATW or because the individual could have continued to work in the absence of </w:t>
      </w:r>
      <w:r w:rsidR="00CD05C2">
        <w:t xml:space="preserve">receiving this help. </w:t>
      </w:r>
      <w:r w:rsidR="00321E15">
        <w:t xml:space="preserve">We denote these two types of deadweight as ‘financial deadweight’ and ‘employment deadweight’. Evidence as to the actual extent of these two types of deadweight is limited. </w:t>
      </w:r>
      <w:r w:rsidR="00736AB8">
        <w:t xml:space="preserve">Ideally, we would like to base estimates of deadweight on an explicit counterfactual comparing outcomes for those assisted by ATW with a similar group who are not. Unfortunately, such a counterfactual does not exist. </w:t>
      </w:r>
      <w:r w:rsidR="00321E15">
        <w:t xml:space="preserve">However, both </w:t>
      </w:r>
      <w:r w:rsidR="00736AB8">
        <w:t xml:space="preserve">of </w:t>
      </w:r>
      <w:r w:rsidR="00321E15">
        <w:t xml:space="preserve">these </w:t>
      </w:r>
      <w:r w:rsidR="00736AB8">
        <w:t xml:space="preserve">types of deadweight </w:t>
      </w:r>
      <w:r w:rsidR="00321E15">
        <w:t xml:space="preserve">were investigated by Thornton and </w:t>
      </w:r>
      <w:r w:rsidR="00321E15">
        <w:lastRenderedPageBreak/>
        <w:t>Corden (2002)</w:t>
      </w:r>
      <w:r w:rsidR="00C90CBA">
        <w:rPr>
          <w:rStyle w:val="FootnoteReference"/>
        </w:rPr>
        <w:footnoteReference w:id="52"/>
      </w:r>
      <w:r w:rsidR="00321E15">
        <w:t xml:space="preserve"> and additionally financial deadweight was investigated by </w:t>
      </w:r>
      <w:r w:rsidR="00642012">
        <w:t>Dewson et al (2009)</w:t>
      </w:r>
      <w:r w:rsidR="004B24AC">
        <w:rPr>
          <w:rStyle w:val="FootnoteReference"/>
        </w:rPr>
        <w:footnoteReference w:id="53"/>
      </w:r>
      <w:r w:rsidR="00642012">
        <w:t xml:space="preserve">. </w:t>
      </w:r>
      <w:r w:rsidR="007C2054">
        <w:t>Below this evidence is reviewed.</w:t>
      </w:r>
    </w:p>
    <w:p w:rsidR="00544E77" w:rsidRPr="00544E77" w:rsidRDefault="00544E77" w:rsidP="00544E77">
      <w:pPr>
        <w:pStyle w:val="BodyText"/>
        <w:numPr>
          <w:ilvl w:val="0"/>
          <w:numId w:val="0"/>
        </w:numPr>
        <w:ind w:left="1134"/>
        <w:rPr>
          <w:u w:val="single"/>
        </w:rPr>
      </w:pPr>
      <w:r w:rsidRPr="00544E77">
        <w:rPr>
          <w:u w:val="single"/>
        </w:rPr>
        <w:t>Employment Deadweight</w:t>
      </w:r>
    </w:p>
    <w:p w:rsidR="007C2054" w:rsidRDefault="00A25BBB" w:rsidP="002455A7">
      <w:pPr>
        <w:pStyle w:val="BodyText"/>
      </w:pPr>
      <w:r>
        <w:t>Thornton and Corden (2002) analyse</w:t>
      </w:r>
      <w:r w:rsidR="007E064E">
        <w:t>d</w:t>
      </w:r>
      <w:r>
        <w:t xml:space="preserve"> the potential employment impact of ATW separately for four main types of support:</w:t>
      </w:r>
    </w:p>
    <w:p w:rsidR="00A25BBB" w:rsidRDefault="00A25BBB" w:rsidP="00A25BBB">
      <w:pPr>
        <w:pStyle w:val="ListBullet"/>
      </w:pPr>
      <w:r>
        <w:t>Support workers;</w:t>
      </w:r>
    </w:p>
    <w:p w:rsidR="00A25BBB" w:rsidRDefault="00A25BBB" w:rsidP="00A25BBB">
      <w:pPr>
        <w:pStyle w:val="ListBullet"/>
      </w:pPr>
      <w:r>
        <w:t>Travel to Work;</w:t>
      </w:r>
    </w:p>
    <w:p w:rsidR="00A25BBB" w:rsidRDefault="00A25BBB" w:rsidP="00A25BBB">
      <w:pPr>
        <w:pStyle w:val="ListBullet"/>
      </w:pPr>
      <w:r>
        <w:t>Alterations to Premises; and</w:t>
      </w:r>
    </w:p>
    <w:p w:rsidR="00A25BBB" w:rsidRDefault="00A25BBB" w:rsidP="005208F0">
      <w:pPr>
        <w:pStyle w:val="ListBullet"/>
      </w:pPr>
      <w:r>
        <w:t>Aids and Equipment</w:t>
      </w:r>
    </w:p>
    <w:p w:rsidR="000C2768" w:rsidRDefault="001753A6" w:rsidP="00606847">
      <w:pPr>
        <w:pStyle w:val="BodyText"/>
      </w:pPr>
      <w:r w:rsidRPr="001753A6">
        <w:t>Questions were asked about the chances of being in employment both for the particular job the user was about to start or was already in, and more generally about being in any job. In principle, the latter is what matters for cost benefit analysis when considering the impact of an intervention on society as a whole. However, individuals will inevitably have more information about the particular job or workplace th</w:t>
      </w:r>
      <w:r w:rsidR="00606847">
        <w:t>an</w:t>
      </w:r>
      <w:r w:rsidRPr="001753A6">
        <w:t xml:space="preserve"> about their general employment prospects in the absence of support from ATW. Hence responses concerning any job as opposed to their current situation will be more speculative and uncertain. In addition, given the individual’s disability would remain unchanged in any possible alternative job it may well be that this job would also not be possible in the absence of ATW support.  For these reasons we take account of responses to questions about both the particular job in question and more generally about being in any job.</w:t>
      </w:r>
      <w:r w:rsidR="0088411B">
        <w:t xml:space="preserve"> This approach might lead to some underestimation of employment deadweight, but this risk is balanced by potentially having a less uncertain estimate. </w:t>
      </w:r>
    </w:p>
    <w:p w:rsidR="003A3839" w:rsidRDefault="00A74F61" w:rsidP="00606847">
      <w:pPr>
        <w:pStyle w:val="BodyText"/>
      </w:pPr>
      <w:r>
        <w:t xml:space="preserve">Thornton and Corden (2002 interviewed 117 users of ATW and 124 employer representatives. Hence some of the disaggregated analysis is based on a relatively small number of responses. We have sought to mitigate against this by considering the responses to all the various questions that relate to the employment impact of ATW and the likelihood </w:t>
      </w:r>
      <w:r>
        <w:lastRenderedPageBreak/>
        <w:t xml:space="preserve">of the ATW provided assistance being alternatively funded by either users themselves or their employers. </w:t>
      </w:r>
    </w:p>
    <w:p w:rsidR="0071421F" w:rsidRPr="005A671E" w:rsidRDefault="005A671E" w:rsidP="005208F0">
      <w:pPr>
        <w:pStyle w:val="BodyText"/>
        <w:numPr>
          <w:ilvl w:val="0"/>
          <w:numId w:val="0"/>
        </w:numPr>
        <w:spacing w:after="120"/>
        <w:ind w:left="1134"/>
        <w:rPr>
          <w:i/>
        </w:rPr>
      </w:pPr>
      <w:r w:rsidRPr="005A671E">
        <w:rPr>
          <w:i/>
        </w:rPr>
        <w:t>Support workers</w:t>
      </w:r>
    </w:p>
    <w:p w:rsidR="005A671E" w:rsidRDefault="00162968" w:rsidP="0005403F">
      <w:pPr>
        <w:pStyle w:val="BodyText"/>
      </w:pPr>
      <w:r>
        <w:t xml:space="preserve">A number of different questions were asked of individuals receiving support under ATW and their employers about its impact on employment. These covered both </w:t>
      </w:r>
      <w:r w:rsidR="0038014E">
        <w:t>the position at the time when applications to ATW were made and the later situation ‘now’</w:t>
      </w:r>
      <w:r w:rsidR="00326092">
        <w:t>.</w:t>
      </w:r>
      <w:r w:rsidR="0038014E">
        <w:t xml:space="preserve"> </w:t>
      </w:r>
      <w:r w:rsidR="00D32D9F">
        <w:t xml:space="preserve">Respondents were asked to provide their likelihood of different outcomes on a scale from 0 to 100. </w:t>
      </w:r>
      <w:r w:rsidR="00835B0B">
        <w:t xml:space="preserve">Responses tended to cluster around 0%, 50% and 100%. This may reflect an ‘anchoring’ of responses which is one potential difficulty that research has identified in connection with individuals accurately valuing </w:t>
      </w:r>
      <w:r w:rsidR="0088411B">
        <w:t>the goods or services they receive</w:t>
      </w:r>
      <w:r w:rsidR="0088411B">
        <w:rPr>
          <w:rStyle w:val="FootnoteReference"/>
        </w:rPr>
        <w:footnoteReference w:id="54"/>
      </w:r>
      <w:r w:rsidR="0088411B">
        <w:t xml:space="preserve">. However, it is not clear whether such issues are likely to lead to an over </w:t>
      </w:r>
      <w:r w:rsidR="00CC24DB">
        <w:t>or an underestimate of the impact</w:t>
      </w:r>
      <w:r w:rsidR="0088411B">
        <w:t xml:space="preserve"> of ATW</w:t>
      </w:r>
      <w:r w:rsidR="00CC24DB">
        <w:t xml:space="preserve">. </w:t>
      </w:r>
      <w:r w:rsidR="00D32D9F">
        <w:t>From these responses we have calculated estimates of the extent of employment deadweight</w:t>
      </w:r>
      <w:r w:rsidR="007E064E">
        <w:t xml:space="preserve"> for support worker assistance</w:t>
      </w:r>
      <w:r w:rsidR="00BC178A">
        <w:t xml:space="preserve"> using a weighted average of the individual responses on the 0 to 100 scale</w:t>
      </w:r>
      <w:r w:rsidR="00D32D9F">
        <w:t xml:space="preserve">. These are summarised in Table 4.5. </w:t>
      </w:r>
    </w:p>
    <w:p w:rsidR="00DB018E" w:rsidRDefault="00E134D5" w:rsidP="0005403F">
      <w:pPr>
        <w:pStyle w:val="BodyText"/>
      </w:pPr>
      <w:r>
        <w:t xml:space="preserve">This research also noted that employers were rather more positive about the prospects of individuals remaining in work without Access to Work, but noted that “employers aspired out of good will for solutions that </w:t>
      </w:r>
      <w:r w:rsidR="009340FE">
        <w:t xml:space="preserve">may not have been achievable”. </w:t>
      </w:r>
      <w:r w:rsidR="00E36093">
        <w:t>Users</w:t>
      </w:r>
      <w:r w:rsidR="009340FE">
        <w:t>’</w:t>
      </w:r>
      <w:r w:rsidR="00E36093">
        <w:t xml:space="preserve"> perception of the extent to which they would have been able to remain in work without a Support Worker clearly varied depending on how the question was asked and whether the situation at the time of the application or now was considered. The research noted</w:t>
      </w:r>
      <w:r w:rsidR="002D5AAE">
        <w:t xml:space="preserve"> that many users expressed a strong commitment to work and so a determination to carrying on working at the time of their application even if the support provided by ATW was not forthcoming. </w:t>
      </w:r>
      <w:r w:rsidR="004856BC">
        <w:t xml:space="preserve">However, having experienced continuing to work with the assistance of the Support Worker probably provides a better indication of the extent to which </w:t>
      </w:r>
      <w:r w:rsidR="004C3A7B">
        <w:t xml:space="preserve">it would have been feasible for supported individuals to carrying on </w:t>
      </w:r>
      <w:r w:rsidR="0015724F">
        <w:t xml:space="preserve">working in the absence of this support. Hence we place greater weight on the questions about </w:t>
      </w:r>
      <w:r w:rsidR="001A4029">
        <w:t xml:space="preserve">the likely outcomes ‘now’ rather than at the point of </w:t>
      </w:r>
      <w:r w:rsidR="00D41A0D">
        <w:t xml:space="preserve">application. Taking this into account suggests that </w:t>
      </w:r>
      <w:r w:rsidR="000B786D">
        <w:t>an assumption of 45% employment deadweight is not unreasonable for those individuals assisted by an ATW funded Support Worker</w:t>
      </w:r>
      <w:r w:rsidR="003A5A4C">
        <w:t>,</w:t>
      </w:r>
      <w:r w:rsidR="000B786D">
        <w:t xml:space="preserve"> </w:t>
      </w:r>
      <w:r w:rsidR="004B1B8E">
        <w:t>that is</w:t>
      </w:r>
      <w:r w:rsidR="003A5A4C">
        <w:t>:</w:t>
      </w:r>
      <w:r w:rsidR="004B1B8E">
        <w:t xml:space="preserve"> 45% of those supported would have stayed in work in the absence </w:t>
      </w:r>
      <w:r w:rsidR="009B6D0D">
        <w:t xml:space="preserve">of having a Support Worker to </w:t>
      </w:r>
      <w:r w:rsidR="009B6D0D">
        <w:lastRenderedPageBreak/>
        <w:t xml:space="preserve">assist them. </w:t>
      </w:r>
      <w:r w:rsidR="00C733CB">
        <w:t xml:space="preserve">In addition, all those users who had ever received assistance from a Support Worker via ATW were asked to rate their likelihood of being in their job without </w:t>
      </w:r>
      <w:r w:rsidR="00136EA1">
        <w:t xml:space="preserve">ATW </w:t>
      </w:r>
      <w:r w:rsidR="00C733CB">
        <w:t>as a whole. Based on the responses to this question we estimate employment deadweight at 46%. Hence the assumption we use for employment deadweight for those individuals benefiting f</w:t>
      </w:r>
      <w:r w:rsidR="00136EA1">
        <w:t>rom a Support Worker in our cost benefit analysis modelling is kept</w:t>
      </w:r>
      <w:r w:rsidR="0063616E">
        <w:t xml:space="preserve"> </w:t>
      </w:r>
      <w:r w:rsidR="00136EA1">
        <w:t xml:space="preserve">at </w:t>
      </w:r>
      <w:r w:rsidR="0063616E">
        <w:t xml:space="preserve">45%. </w:t>
      </w:r>
    </w:p>
    <w:p w:rsidR="007E064E" w:rsidRDefault="007E064E" w:rsidP="009F45FE"/>
    <w:p w:rsidR="00D32D9F" w:rsidRPr="00406CEC" w:rsidRDefault="00502F2E" w:rsidP="009F45FE">
      <w:pPr>
        <w:rPr>
          <w:b/>
        </w:rPr>
      </w:pPr>
      <w:r w:rsidRPr="00406CEC">
        <w:rPr>
          <w:b/>
        </w:rPr>
        <w:t>Table 4.5: Employment deadweight: Support workers under ATW</w:t>
      </w:r>
    </w:p>
    <w:tbl>
      <w:tblPr>
        <w:tblStyle w:val="TableGrid"/>
        <w:tblW w:w="0" w:type="auto"/>
        <w:tblInd w:w="1134" w:type="dxa"/>
        <w:tblLook w:val="04A0"/>
      </w:tblPr>
      <w:tblGrid>
        <w:gridCol w:w="1800"/>
        <w:gridCol w:w="4404"/>
        <w:gridCol w:w="1904"/>
      </w:tblGrid>
      <w:tr w:rsidR="00502F2E" w:rsidTr="001A02AC">
        <w:trPr>
          <w:cnfStyle w:val="100000000000"/>
        </w:trPr>
        <w:tc>
          <w:tcPr>
            <w:cnfStyle w:val="001000000000"/>
            <w:tcW w:w="1800" w:type="dxa"/>
            <w:tcBorders>
              <w:top w:val="single" w:sz="4" w:space="0" w:color="000000" w:themeColor="text1"/>
            </w:tcBorders>
          </w:tcPr>
          <w:p w:rsidR="00502F2E" w:rsidRDefault="00DB018E" w:rsidP="00D32D9F">
            <w:pPr>
              <w:pStyle w:val="BodyText"/>
              <w:numPr>
                <w:ilvl w:val="0"/>
                <w:numId w:val="0"/>
              </w:numPr>
            </w:pPr>
            <w:r>
              <w:t>Respondent</w:t>
            </w:r>
          </w:p>
        </w:tc>
        <w:tc>
          <w:tcPr>
            <w:tcW w:w="4404" w:type="dxa"/>
            <w:tcBorders>
              <w:top w:val="single" w:sz="4" w:space="0" w:color="000000" w:themeColor="text1"/>
            </w:tcBorders>
          </w:tcPr>
          <w:p w:rsidR="00502F2E" w:rsidRDefault="00DB018E" w:rsidP="00D32D9F">
            <w:pPr>
              <w:pStyle w:val="BodyText"/>
              <w:numPr>
                <w:ilvl w:val="0"/>
                <w:numId w:val="0"/>
              </w:numPr>
              <w:cnfStyle w:val="100000000000"/>
            </w:pPr>
            <w:r>
              <w:t>Likelihood Question</w:t>
            </w:r>
          </w:p>
        </w:tc>
        <w:tc>
          <w:tcPr>
            <w:tcW w:w="1904" w:type="dxa"/>
            <w:tcBorders>
              <w:top w:val="single" w:sz="4" w:space="0" w:color="000000" w:themeColor="text1"/>
            </w:tcBorders>
          </w:tcPr>
          <w:p w:rsidR="00502F2E" w:rsidRDefault="00DB018E" w:rsidP="00D32D9F">
            <w:pPr>
              <w:pStyle w:val="BodyText"/>
              <w:numPr>
                <w:ilvl w:val="0"/>
                <w:numId w:val="0"/>
              </w:numPr>
              <w:cnfStyle w:val="100000000000"/>
            </w:pPr>
            <w:r>
              <w:t>Deadweight estimate (%)</w:t>
            </w:r>
          </w:p>
        </w:tc>
      </w:tr>
      <w:tr w:rsidR="00502F2E" w:rsidTr="001A02AC">
        <w:tc>
          <w:tcPr>
            <w:cnfStyle w:val="001000000000"/>
            <w:tcW w:w="1800" w:type="dxa"/>
          </w:tcPr>
          <w:p w:rsidR="00502F2E" w:rsidRDefault="00DB018E" w:rsidP="00D32D9F">
            <w:pPr>
              <w:pStyle w:val="BodyText"/>
              <w:numPr>
                <w:ilvl w:val="0"/>
                <w:numId w:val="0"/>
              </w:numPr>
            </w:pPr>
            <w:r>
              <w:t>User</w:t>
            </w:r>
          </w:p>
        </w:tc>
        <w:tc>
          <w:tcPr>
            <w:tcW w:w="4404" w:type="dxa"/>
          </w:tcPr>
          <w:p w:rsidR="00502F2E" w:rsidRDefault="00DB018E" w:rsidP="00D32D9F">
            <w:pPr>
              <w:pStyle w:val="BodyText"/>
              <w:numPr>
                <w:ilvl w:val="0"/>
                <w:numId w:val="0"/>
              </w:numPr>
              <w:cnfStyle w:val="000000000000"/>
            </w:pPr>
            <w:r>
              <w:t>Taking up new job without Support Worker at application</w:t>
            </w:r>
          </w:p>
        </w:tc>
        <w:tc>
          <w:tcPr>
            <w:tcW w:w="1904" w:type="dxa"/>
          </w:tcPr>
          <w:p w:rsidR="00502F2E" w:rsidRDefault="00DB018E" w:rsidP="00DB018E">
            <w:pPr>
              <w:pStyle w:val="BodyText"/>
              <w:numPr>
                <w:ilvl w:val="0"/>
                <w:numId w:val="0"/>
              </w:numPr>
              <w:jc w:val="center"/>
              <w:cnfStyle w:val="000000000000"/>
            </w:pPr>
            <w:r>
              <w:t>38</w:t>
            </w:r>
          </w:p>
        </w:tc>
      </w:tr>
      <w:tr w:rsidR="00502F2E" w:rsidTr="001A02AC">
        <w:tc>
          <w:tcPr>
            <w:cnfStyle w:val="001000000000"/>
            <w:tcW w:w="1800" w:type="dxa"/>
          </w:tcPr>
          <w:p w:rsidR="00502F2E" w:rsidRDefault="00DB018E" w:rsidP="00D32D9F">
            <w:pPr>
              <w:pStyle w:val="BodyText"/>
              <w:numPr>
                <w:ilvl w:val="0"/>
                <w:numId w:val="0"/>
              </w:numPr>
            </w:pPr>
            <w:r>
              <w:t>User</w:t>
            </w:r>
          </w:p>
        </w:tc>
        <w:tc>
          <w:tcPr>
            <w:tcW w:w="4404" w:type="dxa"/>
          </w:tcPr>
          <w:p w:rsidR="00502F2E" w:rsidRDefault="00DB018E" w:rsidP="00D32D9F">
            <w:pPr>
              <w:pStyle w:val="BodyText"/>
              <w:numPr>
                <w:ilvl w:val="0"/>
                <w:numId w:val="0"/>
              </w:numPr>
              <w:cnfStyle w:val="000000000000"/>
            </w:pPr>
            <w:r>
              <w:t>Giving up work altogether without Support Worker at applic</w:t>
            </w:r>
            <w:r w:rsidR="00406CEC">
              <w:t>a</w:t>
            </w:r>
            <w:r>
              <w:t>tion</w:t>
            </w:r>
          </w:p>
        </w:tc>
        <w:tc>
          <w:tcPr>
            <w:tcW w:w="1904" w:type="dxa"/>
          </w:tcPr>
          <w:p w:rsidR="00502F2E" w:rsidRDefault="00DB018E" w:rsidP="00DB018E">
            <w:pPr>
              <w:pStyle w:val="BodyText"/>
              <w:numPr>
                <w:ilvl w:val="0"/>
                <w:numId w:val="0"/>
              </w:numPr>
              <w:jc w:val="center"/>
              <w:cnfStyle w:val="000000000000"/>
            </w:pPr>
            <w:r>
              <w:t>70</w:t>
            </w:r>
          </w:p>
        </w:tc>
      </w:tr>
      <w:tr w:rsidR="00502F2E" w:rsidTr="001A02AC">
        <w:tc>
          <w:tcPr>
            <w:cnfStyle w:val="001000000000"/>
            <w:tcW w:w="1800" w:type="dxa"/>
          </w:tcPr>
          <w:p w:rsidR="00502F2E" w:rsidRDefault="00406CEC" w:rsidP="00D32D9F">
            <w:pPr>
              <w:pStyle w:val="BodyText"/>
              <w:numPr>
                <w:ilvl w:val="0"/>
                <w:numId w:val="0"/>
              </w:numPr>
            </w:pPr>
            <w:r>
              <w:t>User</w:t>
            </w:r>
          </w:p>
        </w:tc>
        <w:tc>
          <w:tcPr>
            <w:tcW w:w="4404" w:type="dxa"/>
          </w:tcPr>
          <w:p w:rsidR="00502F2E" w:rsidRDefault="00406CEC" w:rsidP="00D32D9F">
            <w:pPr>
              <w:pStyle w:val="BodyText"/>
              <w:numPr>
                <w:ilvl w:val="0"/>
                <w:numId w:val="0"/>
              </w:numPr>
              <w:cnfStyle w:val="000000000000"/>
            </w:pPr>
            <w:r>
              <w:t xml:space="preserve">Carrying on </w:t>
            </w:r>
            <w:r w:rsidR="008A1B61">
              <w:t xml:space="preserve">working </w:t>
            </w:r>
            <w:r>
              <w:t>without a Support Worker</w:t>
            </w:r>
            <w:r w:rsidR="008A1B61">
              <w:t xml:space="preserve"> at application</w:t>
            </w:r>
          </w:p>
        </w:tc>
        <w:tc>
          <w:tcPr>
            <w:tcW w:w="1904" w:type="dxa"/>
          </w:tcPr>
          <w:p w:rsidR="00502F2E" w:rsidRDefault="008A1B61" w:rsidP="00DB018E">
            <w:pPr>
              <w:pStyle w:val="BodyText"/>
              <w:numPr>
                <w:ilvl w:val="0"/>
                <w:numId w:val="0"/>
              </w:numPr>
              <w:jc w:val="center"/>
              <w:cnfStyle w:val="000000000000"/>
            </w:pPr>
            <w:r>
              <w:t>54</w:t>
            </w:r>
          </w:p>
        </w:tc>
      </w:tr>
      <w:tr w:rsidR="00502F2E" w:rsidTr="001A02AC">
        <w:tc>
          <w:tcPr>
            <w:cnfStyle w:val="001000000000"/>
            <w:tcW w:w="1800" w:type="dxa"/>
            <w:tcBorders>
              <w:bottom w:val="nil"/>
            </w:tcBorders>
          </w:tcPr>
          <w:p w:rsidR="00502F2E" w:rsidRDefault="008A1B61" w:rsidP="00D32D9F">
            <w:pPr>
              <w:pStyle w:val="BodyText"/>
              <w:numPr>
                <w:ilvl w:val="0"/>
                <w:numId w:val="0"/>
              </w:numPr>
            </w:pPr>
            <w:r>
              <w:t>User</w:t>
            </w:r>
          </w:p>
        </w:tc>
        <w:tc>
          <w:tcPr>
            <w:tcW w:w="4404" w:type="dxa"/>
            <w:tcBorders>
              <w:bottom w:val="nil"/>
            </w:tcBorders>
          </w:tcPr>
          <w:p w:rsidR="00502F2E" w:rsidRDefault="008A1B61" w:rsidP="00D32D9F">
            <w:pPr>
              <w:pStyle w:val="BodyText"/>
              <w:numPr>
                <w:ilvl w:val="0"/>
                <w:numId w:val="0"/>
              </w:numPr>
              <w:cnfStyle w:val="000000000000"/>
            </w:pPr>
            <w:r>
              <w:t>Losing job now</w:t>
            </w:r>
            <w:r w:rsidR="00163EA3">
              <w:t xml:space="preserve"> without a Support Worker</w:t>
            </w:r>
          </w:p>
        </w:tc>
        <w:tc>
          <w:tcPr>
            <w:tcW w:w="1904" w:type="dxa"/>
            <w:tcBorders>
              <w:bottom w:val="nil"/>
            </w:tcBorders>
          </w:tcPr>
          <w:p w:rsidR="00502F2E" w:rsidRDefault="008A1B61" w:rsidP="00DB018E">
            <w:pPr>
              <w:pStyle w:val="BodyText"/>
              <w:numPr>
                <w:ilvl w:val="0"/>
                <w:numId w:val="0"/>
              </w:numPr>
              <w:jc w:val="center"/>
              <w:cnfStyle w:val="000000000000"/>
            </w:pPr>
            <w:r>
              <w:t>51</w:t>
            </w:r>
          </w:p>
        </w:tc>
      </w:tr>
      <w:tr w:rsidR="008A1B61" w:rsidTr="001A02AC">
        <w:tc>
          <w:tcPr>
            <w:cnfStyle w:val="001000000000"/>
            <w:tcW w:w="1800" w:type="dxa"/>
            <w:tcBorders>
              <w:bottom w:val="nil"/>
            </w:tcBorders>
          </w:tcPr>
          <w:p w:rsidR="008A1B61" w:rsidRDefault="008A1B61" w:rsidP="00B03142">
            <w:pPr>
              <w:pStyle w:val="BodyText"/>
              <w:numPr>
                <w:ilvl w:val="0"/>
                <w:numId w:val="0"/>
              </w:numPr>
            </w:pPr>
            <w:r>
              <w:t>User</w:t>
            </w:r>
          </w:p>
        </w:tc>
        <w:tc>
          <w:tcPr>
            <w:tcW w:w="4404" w:type="dxa"/>
            <w:tcBorders>
              <w:bottom w:val="nil"/>
            </w:tcBorders>
          </w:tcPr>
          <w:p w:rsidR="008A1B61" w:rsidRDefault="008A1B61" w:rsidP="00B03142">
            <w:pPr>
              <w:pStyle w:val="BodyText"/>
              <w:numPr>
                <w:ilvl w:val="0"/>
                <w:numId w:val="0"/>
              </w:numPr>
              <w:cnfStyle w:val="000000000000"/>
            </w:pPr>
            <w:r>
              <w:t>Carrying on working without a Support Worker now</w:t>
            </w:r>
          </w:p>
        </w:tc>
        <w:tc>
          <w:tcPr>
            <w:tcW w:w="1904" w:type="dxa"/>
            <w:tcBorders>
              <w:bottom w:val="nil"/>
            </w:tcBorders>
          </w:tcPr>
          <w:p w:rsidR="008A1B61" w:rsidRDefault="00EF40C7" w:rsidP="00B03142">
            <w:pPr>
              <w:pStyle w:val="BodyText"/>
              <w:numPr>
                <w:ilvl w:val="0"/>
                <w:numId w:val="0"/>
              </w:numPr>
              <w:jc w:val="center"/>
              <w:cnfStyle w:val="000000000000"/>
            </w:pPr>
            <w:r>
              <w:t>35</w:t>
            </w:r>
          </w:p>
        </w:tc>
      </w:tr>
      <w:tr w:rsidR="008A1B61" w:rsidTr="001A02AC">
        <w:tc>
          <w:tcPr>
            <w:cnfStyle w:val="001000000000"/>
            <w:tcW w:w="1800" w:type="dxa"/>
            <w:tcBorders>
              <w:top w:val="nil"/>
              <w:bottom w:val="single" w:sz="4" w:space="0" w:color="000000" w:themeColor="text1"/>
            </w:tcBorders>
          </w:tcPr>
          <w:p w:rsidR="008A1B61" w:rsidRDefault="00EF40C7" w:rsidP="00D32D9F">
            <w:pPr>
              <w:pStyle w:val="BodyText"/>
              <w:numPr>
                <w:ilvl w:val="0"/>
                <w:numId w:val="0"/>
              </w:numPr>
            </w:pPr>
            <w:r>
              <w:t xml:space="preserve">User </w:t>
            </w:r>
          </w:p>
        </w:tc>
        <w:tc>
          <w:tcPr>
            <w:tcW w:w="4404" w:type="dxa"/>
            <w:tcBorders>
              <w:top w:val="nil"/>
              <w:bottom w:val="single" w:sz="4" w:space="0" w:color="000000" w:themeColor="text1"/>
            </w:tcBorders>
          </w:tcPr>
          <w:p w:rsidR="008A1B61" w:rsidRDefault="00EF40C7" w:rsidP="00D32D9F">
            <w:pPr>
              <w:pStyle w:val="BodyText"/>
              <w:numPr>
                <w:ilvl w:val="0"/>
                <w:numId w:val="0"/>
              </w:numPr>
              <w:cnfStyle w:val="000000000000"/>
            </w:pPr>
            <w:r>
              <w:t xml:space="preserve">Being in the job </w:t>
            </w:r>
            <w:r w:rsidR="00B03142">
              <w:t xml:space="preserve">now </w:t>
            </w:r>
            <w:r>
              <w:t>without Access to Work</w:t>
            </w:r>
          </w:p>
        </w:tc>
        <w:tc>
          <w:tcPr>
            <w:tcW w:w="1904" w:type="dxa"/>
            <w:tcBorders>
              <w:top w:val="nil"/>
              <w:bottom w:val="single" w:sz="4" w:space="0" w:color="000000" w:themeColor="text1"/>
            </w:tcBorders>
          </w:tcPr>
          <w:p w:rsidR="008A1B61" w:rsidRDefault="00EF40C7" w:rsidP="00DB018E">
            <w:pPr>
              <w:pStyle w:val="BodyText"/>
              <w:numPr>
                <w:ilvl w:val="0"/>
                <w:numId w:val="0"/>
              </w:numPr>
              <w:jc w:val="center"/>
              <w:cnfStyle w:val="000000000000"/>
            </w:pPr>
            <w:r>
              <w:t>46</w:t>
            </w:r>
          </w:p>
        </w:tc>
      </w:tr>
    </w:tbl>
    <w:p w:rsidR="00502F2E" w:rsidRDefault="00502F2E" w:rsidP="009F45FE"/>
    <w:p w:rsidR="00502F2E" w:rsidRPr="005208F0" w:rsidRDefault="005208F0" w:rsidP="005208F0">
      <w:pPr>
        <w:pStyle w:val="BodyText"/>
        <w:numPr>
          <w:ilvl w:val="0"/>
          <w:numId w:val="0"/>
        </w:numPr>
        <w:spacing w:after="120"/>
        <w:ind w:left="1134"/>
        <w:rPr>
          <w:i/>
        </w:rPr>
      </w:pPr>
      <w:r w:rsidRPr="005208F0">
        <w:rPr>
          <w:i/>
        </w:rPr>
        <w:t>Travel to Work</w:t>
      </w:r>
    </w:p>
    <w:p w:rsidR="005C1F14" w:rsidRDefault="00B03142" w:rsidP="0005403F">
      <w:pPr>
        <w:pStyle w:val="BodyText"/>
      </w:pPr>
      <w:r w:rsidRPr="00B03142">
        <w:t>A</w:t>
      </w:r>
      <w:r>
        <w:t xml:space="preserve">gain a </w:t>
      </w:r>
      <w:r w:rsidRPr="00B03142">
        <w:t xml:space="preserve">number of different questions were asked of individuals receiving </w:t>
      </w:r>
      <w:r>
        <w:t xml:space="preserve">travel to work </w:t>
      </w:r>
      <w:r w:rsidRPr="00B03142">
        <w:t xml:space="preserve">support under ATW about its impact on employment. These covered both the position at the time when applications to ATW were made and the later situation ‘now’. Respondents </w:t>
      </w:r>
      <w:r w:rsidR="008F45D2">
        <w:t xml:space="preserve">again </w:t>
      </w:r>
      <w:r w:rsidRPr="00B03142">
        <w:t>were asked to provide their likelihood of different outcomes on a scale from 0 to 100. From these responses we have calculated estimates of the extent of employment deadweight</w:t>
      </w:r>
      <w:r w:rsidR="007E064E">
        <w:t xml:space="preserve"> for travel to work support</w:t>
      </w:r>
      <w:r w:rsidRPr="00B03142">
        <w:t>. T</w:t>
      </w:r>
      <w:r>
        <w:t>hese are summarised in Table 4.6</w:t>
      </w:r>
      <w:r w:rsidRPr="00B03142">
        <w:t>.</w:t>
      </w:r>
    </w:p>
    <w:p w:rsidR="008A4961" w:rsidRDefault="009340FE" w:rsidP="0005403F">
      <w:pPr>
        <w:pStyle w:val="BodyText"/>
      </w:pPr>
      <w:r w:rsidRPr="009340FE">
        <w:lastRenderedPageBreak/>
        <w:t xml:space="preserve">Users’ perception of the extent to which they would have been able to remain in work without </w:t>
      </w:r>
      <w:r w:rsidR="00F43940">
        <w:t xml:space="preserve">Travel to Work support again </w:t>
      </w:r>
      <w:r w:rsidRPr="009340FE">
        <w:t>clearly varied depending on how the question was asked and whether the situation at the time of the application or now was considered.</w:t>
      </w:r>
      <w:r w:rsidR="00F43940">
        <w:t xml:space="preserve"> For the reasons outlined above</w:t>
      </w:r>
      <w:r w:rsidR="003A5A4C">
        <w:t>,</w:t>
      </w:r>
      <w:r w:rsidR="00F43940">
        <w:t xml:space="preserve"> we again place greater weight on the responses that refer to the situation now rather than at the time of application</w:t>
      </w:r>
      <w:r w:rsidR="00867D79">
        <w:t xml:space="preserve"> for support. </w:t>
      </w:r>
      <w:r w:rsidR="0069534B">
        <w:t>On this basis we conclude that 40% employment deadweight is not</w:t>
      </w:r>
      <w:r w:rsidR="00467ADF">
        <w:t xml:space="preserve"> an</w:t>
      </w:r>
      <w:r w:rsidR="0069534B">
        <w:t xml:space="preserve"> unreasonable </w:t>
      </w:r>
      <w:r w:rsidR="00467ADF">
        <w:t xml:space="preserve">assumption to make. </w:t>
      </w:r>
    </w:p>
    <w:p w:rsidR="00B03142" w:rsidRDefault="008A4961" w:rsidP="0005403F">
      <w:pPr>
        <w:pStyle w:val="BodyText"/>
      </w:pPr>
      <w:r>
        <w:t>In addition, all users who had ever received assistance with Travel to Work via ATW</w:t>
      </w:r>
      <w:r w:rsidR="003B2216">
        <w:t>,</w:t>
      </w:r>
      <w:r>
        <w:t xml:space="preserve"> and those who were currently receiving this form of assistance</w:t>
      </w:r>
      <w:r w:rsidR="003B2216">
        <w:t>,</w:t>
      </w:r>
      <w:r>
        <w:t xml:space="preserve"> were asked to rate their likelihood of being in their job without ATW as a whole. Based on the responses to th</w:t>
      </w:r>
      <w:r w:rsidR="003B2216">
        <w:t>e</w:t>
      </w:r>
      <w:r>
        <w:t>s</w:t>
      </w:r>
      <w:r w:rsidR="003B2216">
        <w:t>e</w:t>
      </w:r>
      <w:r>
        <w:t xml:space="preserve"> question</w:t>
      </w:r>
      <w:r w:rsidR="003B2216">
        <w:t>s</w:t>
      </w:r>
      <w:r>
        <w:t xml:space="preserve"> we estimate employment deadweight at</w:t>
      </w:r>
      <w:r w:rsidR="003B2216">
        <w:t xml:space="preserve"> 26% and 27% respectively.  Given these rather lower estimates of employment deadweight, we use an estimate of 33% for employment deadweight for Travel to Work support in our cost benefit analysis modelling. </w:t>
      </w:r>
    </w:p>
    <w:p w:rsidR="001579D3" w:rsidRPr="00406CEC" w:rsidRDefault="005B4B81" w:rsidP="009F45FE">
      <w:pPr>
        <w:rPr>
          <w:b/>
        </w:rPr>
      </w:pPr>
      <w:r>
        <w:rPr>
          <w:b/>
        </w:rPr>
        <w:t>Table 4.6</w:t>
      </w:r>
      <w:r w:rsidR="001579D3" w:rsidRPr="00406CEC">
        <w:rPr>
          <w:b/>
        </w:rPr>
        <w:t xml:space="preserve">: Employment deadweight: </w:t>
      </w:r>
      <w:r w:rsidR="001579D3">
        <w:rPr>
          <w:b/>
        </w:rPr>
        <w:t xml:space="preserve">Travel to Work </w:t>
      </w:r>
      <w:r w:rsidR="0069534B">
        <w:rPr>
          <w:b/>
        </w:rPr>
        <w:t xml:space="preserve">support </w:t>
      </w:r>
      <w:r w:rsidR="001579D3" w:rsidRPr="00406CEC">
        <w:rPr>
          <w:b/>
        </w:rPr>
        <w:t>under ATW</w:t>
      </w:r>
    </w:p>
    <w:tbl>
      <w:tblPr>
        <w:tblStyle w:val="TableGrid"/>
        <w:tblW w:w="0" w:type="auto"/>
        <w:tblInd w:w="1134" w:type="dxa"/>
        <w:tblLook w:val="04A0"/>
      </w:tblPr>
      <w:tblGrid>
        <w:gridCol w:w="1800"/>
        <w:gridCol w:w="4545"/>
        <w:gridCol w:w="1763"/>
      </w:tblGrid>
      <w:tr w:rsidR="00163EA3" w:rsidTr="001A02AC">
        <w:trPr>
          <w:cnfStyle w:val="100000000000"/>
        </w:trPr>
        <w:tc>
          <w:tcPr>
            <w:cnfStyle w:val="001000000000"/>
            <w:tcW w:w="1800" w:type="dxa"/>
            <w:tcBorders>
              <w:top w:val="single" w:sz="4" w:space="0" w:color="000000" w:themeColor="text1"/>
            </w:tcBorders>
          </w:tcPr>
          <w:p w:rsidR="00163EA3" w:rsidRDefault="00163EA3" w:rsidP="009340FE">
            <w:pPr>
              <w:pStyle w:val="BodyText"/>
              <w:numPr>
                <w:ilvl w:val="0"/>
                <w:numId w:val="0"/>
              </w:numPr>
            </w:pPr>
            <w:r>
              <w:t>Respondent</w:t>
            </w:r>
          </w:p>
        </w:tc>
        <w:tc>
          <w:tcPr>
            <w:tcW w:w="4545" w:type="dxa"/>
            <w:tcBorders>
              <w:top w:val="single" w:sz="4" w:space="0" w:color="000000" w:themeColor="text1"/>
            </w:tcBorders>
          </w:tcPr>
          <w:p w:rsidR="00163EA3" w:rsidRDefault="00163EA3" w:rsidP="009340FE">
            <w:pPr>
              <w:pStyle w:val="BodyText"/>
              <w:numPr>
                <w:ilvl w:val="0"/>
                <w:numId w:val="0"/>
              </w:numPr>
              <w:cnfStyle w:val="100000000000"/>
            </w:pPr>
            <w:r>
              <w:t>Likelihood Question</w:t>
            </w:r>
          </w:p>
        </w:tc>
        <w:tc>
          <w:tcPr>
            <w:tcW w:w="1763" w:type="dxa"/>
            <w:tcBorders>
              <w:top w:val="single" w:sz="4" w:space="0" w:color="000000" w:themeColor="text1"/>
            </w:tcBorders>
          </w:tcPr>
          <w:p w:rsidR="00163EA3" w:rsidRDefault="00163EA3" w:rsidP="009340FE">
            <w:pPr>
              <w:pStyle w:val="BodyText"/>
              <w:numPr>
                <w:ilvl w:val="0"/>
                <w:numId w:val="0"/>
              </w:numPr>
              <w:cnfStyle w:val="100000000000"/>
            </w:pPr>
            <w:r>
              <w:t>Deadweight estimate (%)</w:t>
            </w:r>
          </w:p>
        </w:tc>
      </w:tr>
      <w:tr w:rsidR="00163EA3" w:rsidTr="001A02AC">
        <w:tc>
          <w:tcPr>
            <w:cnfStyle w:val="001000000000"/>
            <w:tcW w:w="1800" w:type="dxa"/>
          </w:tcPr>
          <w:p w:rsidR="00163EA3" w:rsidRDefault="00163EA3" w:rsidP="009340FE">
            <w:pPr>
              <w:pStyle w:val="BodyText"/>
              <w:numPr>
                <w:ilvl w:val="0"/>
                <w:numId w:val="0"/>
              </w:numPr>
            </w:pPr>
            <w:r>
              <w:t>User</w:t>
            </w:r>
          </w:p>
        </w:tc>
        <w:tc>
          <w:tcPr>
            <w:tcW w:w="4545" w:type="dxa"/>
          </w:tcPr>
          <w:p w:rsidR="00163EA3" w:rsidRDefault="00163EA3" w:rsidP="00163EA3">
            <w:pPr>
              <w:pStyle w:val="BodyText"/>
              <w:numPr>
                <w:ilvl w:val="0"/>
                <w:numId w:val="0"/>
              </w:numPr>
              <w:cnfStyle w:val="000000000000"/>
            </w:pPr>
            <w:r>
              <w:t>Taking up new job without Travel to Work support at application</w:t>
            </w:r>
          </w:p>
        </w:tc>
        <w:tc>
          <w:tcPr>
            <w:tcW w:w="1763" w:type="dxa"/>
          </w:tcPr>
          <w:p w:rsidR="00163EA3" w:rsidRDefault="00163EA3" w:rsidP="009340FE">
            <w:pPr>
              <w:pStyle w:val="BodyText"/>
              <w:numPr>
                <w:ilvl w:val="0"/>
                <w:numId w:val="0"/>
              </w:numPr>
              <w:jc w:val="center"/>
              <w:cnfStyle w:val="000000000000"/>
            </w:pPr>
            <w:r>
              <w:t>24</w:t>
            </w:r>
          </w:p>
        </w:tc>
      </w:tr>
      <w:tr w:rsidR="00163EA3" w:rsidTr="001A02AC">
        <w:tc>
          <w:tcPr>
            <w:cnfStyle w:val="001000000000"/>
            <w:tcW w:w="1800" w:type="dxa"/>
          </w:tcPr>
          <w:p w:rsidR="00163EA3" w:rsidRDefault="00163EA3" w:rsidP="009340FE">
            <w:pPr>
              <w:pStyle w:val="BodyText"/>
              <w:numPr>
                <w:ilvl w:val="0"/>
                <w:numId w:val="0"/>
              </w:numPr>
            </w:pPr>
            <w:r>
              <w:t>User</w:t>
            </w:r>
          </w:p>
        </w:tc>
        <w:tc>
          <w:tcPr>
            <w:tcW w:w="4545" w:type="dxa"/>
          </w:tcPr>
          <w:p w:rsidR="00163EA3" w:rsidRDefault="00163EA3" w:rsidP="00163EA3">
            <w:pPr>
              <w:pStyle w:val="BodyText"/>
              <w:numPr>
                <w:ilvl w:val="0"/>
                <w:numId w:val="0"/>
              </w:numPr>
              <w:cnfStyle w:val="000000000000"/>
            </w:pPr>
            <w:r>
              <w:t>Giving up work altogether without Travel to Work support at application</w:t>
            </w:r>
          </w:p>
        </w:tc>
        <w:tc>
          <w:tcPr>
            <w:tcW w:w="1763" w:type="dxa"/>
          </w:tcPr>
          <w:p w:rsidR="00163EA3" w:rsidRDefault="00163EA3" w:rsidP="009340FE">
            <w:pPr>
              <w:pStyle w:val="BodyText"/>
              <w:numPr>
                <w:ilvl w:val="0"/>
                <w:numId w:val="0"/>
              </w:numPr>
              <w:jc w:val="center"/>
              <w:cnfStyle w:val="000000000000"/>
            </w:pPr>
            <w:r>
              <w:t>73</w:t>
            </w:r>
          </w:p>
        </w:tc>
      </w:tr>
      <w:tr w:rsidR="00163EA3" w:rsidTr="001A02AC">
        <w:tc>
          <w:tcPr>
            <w:cnfStyle w:val="001000000000"/>
            <w:tcW w:w="1800" w:type="dxa"/>
          </w:tcPr>
          <w:p w:rsidR="00163EA3" w:rsidRDefault="00163EA3" w:rsidP="009340FE">
            <w:pPr>
              <w:pStyle w:val="BodyText"/>
              <w:numPr>
                <w:ilvl w:val="0"/>
                <w:numId w:val="0"/>
              </w:numPr>
            </w:pPr>
            <w:r>
              <w:t>User</w:t>
            </w:r>
          </w:p>
        </w:tc>
        <w:tc>
          <w:tcPr>
            <w:tcW w:w="4545" w:type="dxa"/>
          </w:tcPr>
          <w:p w:rsidR="00163EA3" w:rsidRDefault="00163EA3" w:rsidP="009340FE">
            <w:pPr>
              <w:pStyle w:val="BodyText"/>
              <w:numPr>
                <w:ilvl w:val="0"/>
                <w:numId w:val="0"/>
              </w:numPr>
              <w:cnfStyle w:val="000000000000"/>
            </w:pPr>
            <w:r>
              <w:t>Getting another job without Travel to Work support at application</w:t>
            </w:r>
          </w:p>
        </w:tc>
        <w:tc>
          <w:tcPr>
            <w:tcW w:w="1763" w:type="dxa"/>
          </w:tcPr>
          <w:p w:rsidR="00163EA3" w:rsidRDefault="00163EA3" w:rsidP="009340FE">
            <w:pPr>
              <w:pStyle w:val="BodyText"/>
              <w:numPr>
                <w:ilvl w:val="0"/>
                <w:numId w:val="0"/>
              </w:numPr>
              <w:jc w:val="center"/>
              <w:cnfStyle w:val="000000000000"/>
            </w:pPr>
            <w:r>
              <w:t>27</w:t>
            </w:r>
          </w:p>
        </w:tc>
      </w:tr>
      <w:tr w:rsidR="00163EA3" w:rsidTr="001A02AC">
        <w:tc>
          <w:tcPr>
            <w:cnfStyle w:val="001000000000"/>
            <w:tcW w:w="1800" w:type="dxa"/>
            <w:tcBorders>
              <w:bottom w:val="nil"/>
            </w:tcBorders>
          </w:tcPr>
          <w:p w:rsidR="00163EA3" w:rsidRDefault="00163EA3" w:rsidP="009340FE">
            <w:pPr>
              <w:pStyle w:val="BodyText"/>
              <w:numPr>
                <w:ilvl w:val="0"/>
                <w:numId w:val="0"/>
              </w:numPr>
            </w:pPr>
            <w:r>
              <w:t>User</w:t>
            </w:r>
          </w:p>
        </w:tc>
        <w:tc>
          <w:tcPr>
            <w:tcW w:w="4545" w:type="dxa"/>
            <w:tcBorders>
              <w:bottom w:val="nil"/>
            </w:tcBorders>
          </w:tcPr>
          <w:p w:rsidR="00163EA3" w:rsidRDefault="008F45D2" w:rsidP="009340FE">
            <w:pPr>
              <w:pStyle w:val="BodyText"/>
              <w:numPr>
                <w:ilvl w:val="0"/>
                <w:numId w:val="0"/>
              </w:numPr>
              <w:cnfStyle w:val="000000000000"/>
            </w:pPr>
            <w:r>
              <w:t>Carrying on in work without Travel to Work support at application</w:t>
            </w:r>
          </w:p>
        </w:tc>
        <w:tc>
          <w:tcPr>
            <w:tcW w:w="1763" w:type="dxa"/>
            <w:tcBorders>
              <w:bottom w:val="nil"/>
            </w:tcBorders>
          </w:tcPr>
          <w:p w:rsidR="00163EA3" w:rsidRDefault="00A015FC" w:rsidP="009340FE">
            <w:pPr>
              <w:pStyle w:val="BodyText"/>
              <w:numPr>
                <w:ilvl w:val="0"/>
                <w:numId w:val="0"/>
              </w:numPr>
              <w:jc w:val="center"/>
              <w:cnfStyle w:val="000000000000"/>
            </w:pPr>
            <w:r>
              <w:t>62</w:t>
            </w:r>
          </w:p>
        </w:tc>
      </w:tr>
      <w:tr w:rsidR="00163EA3" w:rsidTr="001A02AC">
        <w:tc>
          <w:tcPr>
            <w:cnfStyle w:val="001000000000"/>
            <w:tcW w:w="1800" w:type="dxa"/>
            <w:tcBorders>
              <w:bottom w:val="nil"/>
            </w:tcBorders>
          </w:tcPr>
          <w:p w:rsidR="00163EA3" w:rsidRDefault="00163EA3" w:rsidP="009340FE">
            <w:pPr>
              <w:pStyle w:val="BodyText"/>
              <w:numPr>
                <w:ilvl w:val="0"/>
                <w:numId w:val="0"/>
              </w:numPr>
            </w:pPr>
            <w:r>
              <w:t>User</w:t>
            </w:r>
          </w:p>
        </w:tc>
        <w:tc>
          <w:tcPr>
            <w:tcW w:w="4545" w:type="dxa"/>
            <w:tcBorders>
              <w:bottom w:val="nil"/>
            </w:tcBorders>
          </w:tcPr>
          <w:p w:rsidR="00163EA3" w:rsidRDefault="00163EA3" w:rsidP="009340FE">
            <w:pPr>
              <w:pStyle w:val="BodyText"/>
              <w:numPr>
                <w:ilvl w:val="0"/>
                <w:numId w:val="0"/>
              </w:numPr>
              <w:cnfStyle w:val="000000000000"/>
            </w:pPr>
            <w:r>
              <w:t>Losing job now</w:t>
            </w:r>
          </w:p>
        </w:tc>
        <w:tc>
          <w:tcPr>
            <w:tcW w:w="1763" w:type="dxa"/>
            <w:tcBorders>
              <w:bottom w:val="nil"/>
            </w:tcBorders>
          </w:tcPr>
          <w:p w:rsidR="00163EA3" w:rsidRDefault="00A015FC" w:rsidP="009340FE">
            <w:pPr>
              <w:pStyle w:val="BodyText"/>
              <w:numPr>
                <w:ilvl w:val="0"/>
                <w:numId w:val="0"/>
              </w:numPr>
              <w:jc w:val="center"/>
              <w:cnfStyle w:val="000000000000"/>
            </w:pPr>
            <w:r>
              <w:t>52</w:t>
            </w:r>
          </w:p>
        </w:tc>
      </w:tr>
      <w:tr w:rsidR="00163EA3" w:rsidTr="001A02AC">
        <w:tc>
          <w:tcPr>
            <w:cnfStyle w:val="001000000000"/>
            <w:tcW w:w="1800" w:type="dxa"/>
            <w:tcBorders>
              <w:top w:val="nil"/>
              <w:bottom w:val="single" w:sz="4" w:space="0" w:color="000000" w:themeColor="text1"/>
            </w:tcBorders>
          </w:tcPr>
          <w:p w:rsidR="00163EA3" w:rsidRDefault="00163EA3" w:rsidP="009340FE">
            <w:pPr>
              <w:pStyle w:val="BodyText"/>
              <w:numPr>
                <w:ilvl w:val="0"/>
                <w:numId w:val="0"/>
              </w:numPr>
            </w:pPr>
            <w:r>
              <w:t xml:space="preserve">User </w:t>
            </w:r>
          </w:p>
        </w:tc>
        <w:tc>
          <w:tcPr>
            <w:tcW w:w="4545" w:type="dxa"/>
            <w:tcBorders>
              <w:top w:val="nil"/>
              <w:bottom w:val="single" w:sz="4" w:space="0" w:color="000000" w:themeColor="text1"/>
            </w:tcBorders>
          </w:tcPr>
          <w:p w:rsidR="00163EA3" w:rsidRDefault="00163EA3" w:rsidP="009340FE">
            <w:pPr>
              <w:pStyle w:val="BodyText"/>
              <w:numPr>
                <w:ilvl w:val="0"/>
                <w:numId w:val="0"/>
              </w:numPr>
              <w:cnfStyle w:val="000000000000"/>
            </w:pPr>
            <w:r>
              <w:t>Being in the job now without Access to Work</w:t>
            </w:r>
          </w:p>
        </w:tc>
        <w:tc>
          <w:tcPr>
            <w:tcW w:w="1763" w:type="dxa"/>
            <w:tcBorders>
              <w:top w:val="nil"/>
              <w:bottom w:val="single" w:sz="4" w:space="0" w:color="000000" w:themeColor="text1"/>
            </w:tcBorders>
          </w:tcPr>
          <w:p w:rsidR="00163EA3" w:rsidRDefault="00A015FC" w:rsidP="009340FE">
            <w:pPr>
              <w:pStyle w:val="BodyText"/>
              <w:numPr>
                <w:ilvl w:val="0"/>
                <w:numId w:val="0"/>
              </w:numPr>
              <w:jc w:val="center"/>
              <w:cnfStyle w:val="000000000000"/>
            </w:pPr>
            <w:r>
              <w:t>26</w:t>
            </w:r>
          </w:p>
        </w:tc>
      </w:tr>
    </w:tbl>
    <w:p w:rsidR="00B03142" w:rsidRDefault="00B03142" w:rsidP="009F45FE"/>
    <w:p w:rsidR="007959BE" w:rsidRDefault="007959BE" w:rsidP="009F45FE"/>
    <w:p w:rsidR="007959BE" w:rsidRDefault="007959BE" w:rsidP="009F45FE"/>
    <w:p w:rsidR="00B03142" w:rsidRDefault="006F7D0B" w:rsidP="00B03142">
      <w:pPr>
        <w:pStyle w:val="BodyText"/>
        <w:numPr>
          <w:ilvl w:val="0"/>
          <w:numId w:val="0"/>
        </w:numPr>
        <w:ind w:left="1134"/>
        <w:rPr>
          <w:i/>
        </w:rPr>
      </w:pPr>
      <w:r w:rsidRPr="006F7D0B">
        <w:rPr>
          <w:i/>
        </w:rPr>
        <w:lastRenderedPageBreak/>
        <w:t>Alterations to Premises</w:t>
      </w:r>
    </w:p>
    <w:p w:rsidR="006F7D0B" w:rsidRPr="00E249D6" w:rsidRDefault="001520C7" w:rsidP="005C2FB8">
      <w:pPr>
        <w:pStyle w:val="BodyText"/>
        <w:rPr>
          <w:b/>
        </w:rPr>
      </w:pPr>
      <w:r>
        <w:t xml:space="preserve">Individuals whose employers received assistance with the costs of altering </w:t>
      </w:r>
      <w:r w:rsidR="00D0155F">
        <w:t xml:space="preserve">their </w:t>
      </w:r>
      <w:r>
        <w:t xml:space="preserve">premises </w:t>
      </w:r>
      <w:r w:rsidR="00182EBB">
        <w:t>were asked about their likelihood of</w:t>
      </w:r>
      <w:r w:rsidR="00221356">
        <w:t xml:space="preserve"> carrying on in work both at the </w:t>
      </w:r>
      <w:r w:rsidR="00182EBB">
        <w:t>t</w:t>
      </w:r>
      <w:r w:rsidR="00221356">
        <w:t>ime</w:t>
      </w:r>
      <w:r w:rsidR="00182EBB">
        <w:t xml:space="preserve"> of application </w:t>
      </w:r>
      <w:r w:rsidR="00221356">
        <w:t>and at the time of their interview. Views did not differ much between th</w:t>
      </w:r>
      <w:r w:rsidR="00AF483B">
        <w:t xml:space="preserve">ese two </w:t>
      </w:r>
      <w:r w:rsidR="00BB00AC">
        <w:t>questions, and we estimate from the responses that employmen</w:t>
      </w:r>
      <w:r w:rsidR="00EB003E">
        <w:t xml:space="preserve">t deadweight for alterations to premises is around 65%. </w:t>
      </w:r>
      <w:r w:rsidR="000F4E86">
        <w:t>However, a</w:t>
      </w:r>
      <w:r w:rsidR="00E249D6" w:rsidRPr="00E249D6">
        <w:t>ll users who</w:t>
      </w:r>
      <w:r w:rsidR="00474328">
        <w:t>se</w:t>
      </w:r>
      <w:r w:rsidR="00E249D6" w:rsidRPr="00E249D6">
        <w:t xml:space="preserve"> </w:t>
      </w:r>
      <w:r w:rsidR="00474328">
        <w:t xml:space="preserve">employers </w:t>
      </w:r>
      <w:r w:rsidR="00E249D6" w:rsidRPr="00E249D6">
        <w:t xml:space="preserve">had ever received assistance with </w:t>
      </w:r>
      <w:r w:rsidR="00474328">
        <w:t xml:space="preserve">Alterations to Premises </w:t>
      </w:r>
      <w:r w:rsidR="00E249D6" w:rsidRPr="00E249D6">
        <w:t xml:space="preserve">via ATW, were asked to rate their likelihood of being in their job without ATW as a whole. </w:t>
      </w:r>
      <w:r w:rsidR="000F4E86">
        <w:t xml:space="preserve">Our estimate </w:t>
      </w:r>
      <w:r w:rsidR="002E037E">
        <w:t>of employment deadweight on the</w:t>
      </w:r>
      <w:r w:rsidR="000F4E86">
        <w:t xml:space="preserve"> basis </w:t>
      </w:r>
      <w:r w:rsidR="002E037E">
        <w:t xml:space="preserve">of these responses </w:t>
      </w:r>
      <w:r w:rsidR="000F4E86">
        <w:t xml:space="preserve">is </w:t>
      </w:r>
      <w:r w:rsidR="002E037E">
        <w:t xml:space="preserve">37%. </w:t>
      </w:r>
      <w:r w:rsidR="00651586">
        <w:t xml:space="preserve"> T</w:t>
      </w:r>
      <w:r w:rsidR="00851A90">
        <w:t xml:space="preserve">aking these two rather different </w:t>
      </w:r>
      <w:r w:rsidR="00651586">
        <w:t xml:space="preserve">estimates into account </w:t>
      </w:r>
      <w:r w:rsidR="00E9534D">
        <w:t xml:space="preserve">we use an estimate of employment deadweight of 50%. </w:t>
      </w:r>
    </w:p>
    <w:p w:rsidR="00DC4E87" w:rsidRDefault="00DC4E87" w:rsidP="009F45FE"/>
    <w:p w:rsidR="00EB003E" w:rsidRPr="00EB003E" w:rsidRDefault="00EB003E" w:rsidP="00EB003E">
      <w:pPr>
        <w:pStyle w:val="BodyText"/>
        <w:numPr>
          <w:ilvl w:val="0"/>
          <w:numId w:val="0"/>
        </w:numPr>
        <w:ind w:left="1134"/>
        <w:rPr>
          <w:i/>
        </w:rPr>
      </w:pPr>
      <w:r w:rsidRPr="00EB003E">
        <w:rPr>
          <w:i/>
        </w:rPr>
        <w:t>Aids and Equipment</w:t>
      </w:r>
    </w:p>
    <w:p w:rsidR="005B4B81" w:rsidRDefault="005B4B81" w:rsidP="005B4B81">
      <w:pPr>
        <w:pStyle w:val="BodyText"/>
      </w:pPr>
      <w:r w:rsidRPr="00B03142">
        <w:t>A</w:t>
      </w:r>
      <w:r>
        <w:t xml:space="preserve">gain a </w:t>
      </w:r>
      <w:r w:rsidRPr="00B03142">
        <w:t xml:space="preserve">number of different questions were asked of individuals receiving </w:t>
      </w:r>
      <w:r w:rsidR="00AB4918">
        <w:t xml:space="preserve">aids and equipment to assist them with working </w:t>
      </w:r>
      <w:r w:rsidR="0030465B">
        <w:t xml:space="preserve">from </w:t>
      </w:r>
      <w:r w:rsidRPr="00B03142">
        <w:t xml:space="preserve">ATW about its impact on employment. These covered both the position at the time when applications to ATW were made and the later situation ‘now’. Respondents </w:t>
      </w:r>
      <w:r>
        <w:t xml:space="preserve">again </w:t>
      </w:r>
      <w:r w:rsidRPr="00B03142">
        <w:t>were asked to provide their likelihood of different outcomes on a scale from 0 to 100. From these responses we have calculated estimates of the extent of employment deadweight. T</w:t>
      </w:r>
      <w:r w:rsidR="00277160">
        <w:t>hese are summarised in Table 4.7</w:t>
      </w:r>
      <w:r w:rsidRPr="00B03142">
        <w:t>.</w:t>
      </w:r>
    </w:p>
    <w:p w:rsidR="00277160" w:rsidRDefault="007B6F7E" w:rsidP="00912ECF">
      <w:r>
        <w:rPr>
          <w:b/>
        </w:rPr>
        <w:t>Table 4.7</w:t>
      </w:r>
      <w:r w:rsidRPr="00406CEC">
        <w:rPr>
          <w:b/>
        </w:rPr>
        <w:t xml:space="preserve">: Employment deadweight: </w:t>
      </w:r>
      <w:r w:rsidR="00C514AF">
        <w:rPr>
          <w:b/>
        </w:rPr>
        <w:t xml:space="preserve">Aids and Equipment </w:t>
      </w:r>
      <w:r>
        <w:rPr>
          <w:b/>
        </w:rPr>
        <w:t xml:space="preserve">support </w:t>
      </w:r>
      <w:r w:rsidRPr="00406CEC">
        <w:rPr>
          <w:b/>
        </w:rPr>
        <w:t>under ATW</w:t>
      </w:r>
    </w:p>
    <w:tbl>
      <w:tblPr>
        <w:tblStyle w:val="TableGrid"/>
        <w:tblW w:w="0" w:type="auto"/>
        <w:tblInd w:w="1134" w:type="dxa"/>
        <w:tblLook w:val="04A0"/>
      </w:tblPr>
      <w:tblGrid>
        <w:gridCol w:w="1800"/>
        <w:gridCol w:w="4545"/>
        <w:gridCol w:w="1763"/>
      </w:tblGrid>
      <w:tr w:rsidR="007B6F7E" w:rsidTr="001A02AC">
        <w:trPr>
          <w:cnfStyle w:val="100000000000"/>
        </w:trPr>
        <w:tc>
          <w:tcPr>
            <w:cnfStyle w:val="001000000000"/>
            <w:tcW w:w="1800" w:type="dxa"/>
            <w:tcBorders>
              <w:top w:val="single" w:sz="4" w:space="0" w:color="000000" w:themeColor="text1"/>
            </w:tcBorders>
          </w:tcPr>
          <w:p w:rsidR="007B6F7E" w:rsidRDefault="007B6F7E" w:rsidP="000E6AD8">
            <w:pPr>
              <w:pStyle w:val="BodyText"/>
              <w:numPr>
                <w:ilvl w:val="0"/>
                <w:numId w:val="0"/>
              </w:numPr>
            </w:pPr>
            <w:r>
              <w:t>Respondent</w:t>
            </w:r>
          </w:p>
        </w:tc>
        <w:tc>
          <w:tcPr>
            <w:tcW w:w="4545" w:type="dxa"/>
            <w:tcBorders>
              <w:top w:val="single" w:sz="4" w:space="0" w:color="000000" w:themeColor="text1"/>
            </w:tcBorders>
          </w:tcPr>
          <w:p w:rsidR="007B6F7E" w:rsidRDefault="007B6F7E" w:rsidP="000E6AD8">
            <w:pPr>
              <w:pStyle w:val="BodyText"/>
              <w:numPr>
                <w:ilvl w:val="0"/>
                <w:numId w:val="0"/>
              </w:numPr>
              <w:cnfStyle w:val="100000000000"/>
            </w:pPr>
            <w:r>
              <w:t>Likelihood Question</w:t>
            </w:r>
          </w:p>
        </w:tc>
        <w:tc>
          <w:tcPr>
            <w:tcW w:w="1763" w:type="dxa"/>
            <w:tcBorders>
              <w:top w:val="single" w:sz="4" w:space="0" w:color="000000" w:themeColor="text1"/>
            </w:tcBorders>
          </w:tcPr>
          <w:p w:rsidR="007B6F7E" w:rsidRDefault="007B6F7E" w:rsidP="000E6AD8">
            <w:pPr>
              <w:pStyle w:val="BodyText"/>
              <w:numPr>
                <w:ilvl w:val="0"/>
                <w:numId w:val="0"/>
              </w:numPr>
              <w:cnfStyle w:val="100000000000"/>
            </w:pPr>
            <w:r>
              <w:t>Deadweight estimate (%)</w:t>
            </w:r>
          </w:p>
        </w:tc>
      </w:tr>
      <w:tr w:rsidR="007B6F7E" w:rsidTr="001A02AC">
        <w:tc>
          <w:tcPr>
            <w:cnfStyle w:val="001000000000"/>
            <w:tcW w:w="1800" w:type="dxa"/>
          </w:tcPr>
          <w:p w:rsidR="007B6F7E" w:rsidRDefault="007B6F7E" w:rsidP="000E6AD8">
            <w:pPr>
              <w:pStyle w:val="BodyText"/>
              <w:numPr>
                <w:ilvl w:val="0"/>
                <w:numId w:val="0"/>
              </w:numPr>
            </w:pPr>
            <w:r>
              <w:t>User</w:t>
            </w:r>
          </w:p>
        </w:tc>
        <w:tc>
          <w:tcPr>
            <w:tcW w:w="4545" w:type="dxa"/>
          </w:tcPr>
          <w:p w:rsidR="007B6F7E" w:rsidRDefault="007B6F7E" w:rsidP="00C514AF">
            <w:pPr>
              <w:pStyle w:val="BodyText"/>
              <w:numPr>
                <w:ilvl w:val="0"/>
                <w:numId w:val="0"/>
              </w:numPr>
              <w:cnfStyle w:val="000000000000"/>
            </w:pPr>
            <w:r>
              <w:t xml:space="preserve">Taking up new job without </w:t>
            </w:r>
            <w:r w:rsidR="00C514AF">
              <w:t xml:space="preserve">Aids and Equipment </w:t>
            </w:r>
            <w:r>
              <w:t>at application</w:t>
            </w:r>
          </w:p>
        </w:tc>
        <w:tc>
          <w:tcPr>
            <w:tcW w:w="1763" w:type="dxa"/>
          </w:tcPr>
          <w:p w:rsidR="007B6F7E" w:rsidRDefault="000E6AD8" w:rsidP="000E6AD8">
            <w:pPr>
              <w:pStyle w:val="BodyText"/>
              <w:numPr>
                <w:ilvl w:val="0"/>
                <w:numId w:val="0"/>
              </w:numPr>
              <w:jc w:val="center"/>
              <w:cnfStyle w:val="000000000000"/>
            </w:pPr>
            <w:r>
              <w:t>74</w:t>
            </w:r>
          </w:p>
        </w:tc>
      </w:tr>
      <w:tr w:rsidR="007B6F7E" w:rsidTr="001A02AC">
        <w:tc>
          <w:tcPr>
            <w:cnfStyle w:val="001000000000"/>
            <w:tcW w:w="1800" w:type="dxa"/>
          </w:tcPr>
          <w:p w:rsidR="007B6F7E" w:rsidRDefault="007B6F7E" w:rsidP="000E6AD8">
            <w:pPr>
              <w:pStyle w:val="BodyText"/>
              <w:numPr>
                <w:ilvl w:val="0"/>
                <w:numId w:val="0"/>
              </w:numPr>
            </w:pPr>
            <w:r>
              <w:t>User</w:t>
            </w:r>
          </w:p>
        </w:tc>
        <w:tc>
          <w:tcPr>
            <w:tcW w:w="4545" w:type="dxa"/>
          </w:tcPr>
          <w:p w:rsidR="007B6F7E" w:rsidRDefault="007B6F7E" w:rsidP="00C514AF">
            <w:pPr>
              <w:pStyle w:val="BodyText"/>
              <w:numPr>
                <w:ilvl w:val="0"/>
                <w:numId w:val="0"/>
              </w:numPr>
              <w:cnfStyle w:val="000000000000"/>
            </w:pPr>
            <w:r>
              <w:t xml:space="preserve">Giving up work altogether without </w:t>
            </w:r>
            <w:r w:rsidR="00C514AF">
              <w:t xml:space="preserve">Aids and Equipment </w:t>
            </w:r>
            <w:r>
              <w:t>at application</w:t>
            </w:r>
          </w:p>
        </w:tc>
        <w:tc>
          <w:tcPr>
            <w:tcW w:w="1763" w:type="dxa"/>
          </w:tcPr>
          <w:p w:rsidR="007B6F7E" w:rsidRDefault="000E6AD8" w:rsidP="000E6AD8">
            <w:pPr>
              <w:pStyle w:val="BodyText"/>
              <w:numPr>
                <w:ilvl w:val="0"/>
                <w:numId w:val="0"/>
              </w:numPr>
              <w:jc w:val="center"/>
              <w:cnfStyle w:val="000000000000"/>
            </w:pPr>
            <w:r>
              <w:t>85</w:t>
            </w:r>
          </w:p>
        </w:tc>
      </w:tr>
      <w:tr w:rsidR="007B6F7E" w:rsidTr="001A02AC">
        <w:tc>
          <w:tcPr>
            <w:cnfStyle w:val="001000000000"/>
            <w:tcW w:w="1800" w:type="dxa"/>
          </w:tcPr>
          <w:p w:rsidR="007B6F7E" w:rsidRDefault="007B6F7E" w:rsidP="000E6AD8">
            <w:pPr>
              <w:pStyle w:val="BodyText"/>
              <w:numPr>
                <w:ilvl w:val="0"/>
                <w:numId w:val="0"/>
              </w:numPr>
            </w:pPr>
            <w:r>
              <w:t>User</w:t>
            </w:r>
          </w:p>
        </w:tc>
        <w:tc>
          <w:tcPr>
            <w:tcW w:w="4545" w:type="dxa"/>
          </w:tcPr>
          <w:p w:rsidR="007B6F7E" w:rsidRDefault="000E6AD8" w:rsidP="000E6AD8">
            <w:pPr>
              <w:pStyle w:val="BodyText"/>
              <w:numPr>
                <w:ilvl w:val="0"/>
                <w:numId w:val="0"/>
              </w:numPr>
              <w:cnfStyle w:val="000000000000"/>
            </w:pPr>
            <w:r>
              <w:t xml:space="preserve">Carrying on in work without </w:t>
            </w:r>
            <w:r w:rsidR="005B2EC0">
              <w:t xml:space="preserve">Aids and Equipment </w:t>
            </w:r>
            <w:r>
              <w:t>at application</w:t>
            </w:r>
          </w:p>
        </w:tc>
        <w:tc>
          <w:tcPr>
            <w:tcW w:w="1763" w:type="dxa"/>
          </w:tcPr>
          <w:p w:rsidR="007B6F7E" w:rsidRDefault="000E6AD8" w:rsidP="000E6AD8">
            <w:pPr>
              <w:pStyle w:val="BodyText"/>
              <w:numPr>
                <w:ilvl w:val="0"/>
                <w:numId w:val="0"/>
              </w:numPr>
              <w:jc w:val="center"/>
              <w:cnfStyle w:val="000000000000"/>
            </w:pPr>
            <w:r>
              <w:t>6</w:t>
            </w:r>
            <w:r w:rsidR="005B2EC0">
              <w:t>0</w:t>
            </w:r>
          </w:p>
        </w:tc>
      </w:tr>
      <w:tr w:rsidR="007B6F7E" w:rsidTr="001A02AC">
        <w:tc>
          <w:tcPr>
            <w:cnfStyle w:val="001000000000"/>
            <w:tcW w:w="1800" w:type="dxa"/>
            <w:tcBorders>
              <w:bottom w:val="nil"/>
            </w:tcBorders>
          </w:tcPr>
          <w:p w:rsidR="007B6F7E" w:rsidRDefault="007B6F7E" w:rsidP="000E6AD8">
            <w:pPr>
              <w:pStyle w:val="BodyText"/>
              <w:numPr>
                <w:ilvl w:val="0"/>
                <w:numId w:val="0"/>
              </w:numPr>
            </w:pPr>
            <w:r>
              <w:t>User</w:t>
            </w:r>
          </w:p>
        </w:tc>
        <w:tc>
          <w:tcPr>
            <w:tcW w:w="4545" w:type="dxa"/>
            <w:tcBorders>
              <w:bottom w:val="nil"/>
            </w:tcBorders>
          </w:tcPr>
          <w:p w:rsidR="007B6F7E" w:rsidRDefault="005B2EC0" w:rsidP="000E6AD8">
            <w:pPr>
              <w:pStyle w:val="BodyText"/>
              <w:numPr>
                <w:ilvl w:val="0"/>
                <w:numId w:val="0"/>
              </w:numPr>
              <w:cnfStyle w:val="000000000000"/>
            </w:pPr>
            <w:r>
              <w:t>Losing job now without Aids and Equipment</w:t>
            </w:r>
          </w:p>
        </w:tc>
        <w:tc>
          <w:tcPr>
            <w:tcW w:w="1763" w:type="dxa"/>
            <w:tcBorders>
              <w:bottom w:val="nil"/>
            </w:tcBorders>
          </w:tcPr>
          <w:p w:rsidR="007B6F7E" w:rsidRDefault="00421A72" w:rsidP="000E6AD8">
            <w:pPr>
              <w:pStyle w:val="BodyText"/>
              <w:numPr>
                <w:ilvl w:val="0"/>
                <w:numId w:val="0"/>
              </w:numPr>
              <w:jc w:val="center"/>
              <w:cnfStyle w:val="000000000000"/>
            </w:pPr>
            <w:r>
              <w:t>66</w:t>
            </w:r>
          </w:p>
        </w:tc>
      </w:tr>
      <w:tr w:rsidR="007B6F7E" w:rsidTr="001A02AC">
        <w:tc>
          <w:tcPr>
            <w:cnfStyle w:val="001000000000"/>
            <w:tcW w:w="1800" w:type="dxa"/>
            <w:tcBorders>
              <w:bottom w:val="nil"/>
            </w:tcBorders>
          </w:tcPr>
          <w:p w:rsidR="007B6F7E" w:rsidRDefault="007B6F7E" w:rsidP="000E6AD8">
            <w:pPr>
              <w:pStyle w:val="BodyText"/>
              <w:numPr>
                <w:ilvl w:val="0"/>
                <w:numId w:val="0"/>
              </w:numPr>
            </w:pPr>
            <w:r>
              <w:lastRenderedPageBreak/>
              <w:t>User</w:t>
            </w:r>
          </w:p>
        </w:tc>
        <w:tc>
          <w:tcPr>
            <w:tcW w:w="4545" w:type="dxa"/>
            <w:tcBorders>
              <w:bottom w:val="nil"/>
            </w:tcBorders>
          </w:tcPr>
          <w:p w:rsidR="007B6F7E" w:rsidRDefault="00421A72" w:rsidP="000E6AD8">
            <w:pPr>
              <w:pStyle w:val="BodyText"/>
              <w:numPr>
                <w:ilvl w:val="0"/>
                <w:numId w:val="0"/>
              </w:numPr>
              <w:cnfStyle w:val="000000000000"/>
            </w:pPr>
            <w:r>
              <w:t>Having to leave job now without Aids and Equipment</w:t>
            </w:r>
          </w:p>
        </w:tc>
        <w:tc>
          <w:tcPr>
            <w:tcW w:w="1763" w:type="dxa"/>
            <w:tcBorders>
              <w:bottom w:val="nil"/>
            </w:tcBorders>
          </w:tcPr>
          <w:p w:rsidR="007B6F7E" w:rsidRDefault="00421A72" w:rsidP="000E6AD8">
            <w:pPr>
              <w:pStyle w:val="BodyText"/>
              <w:numPr>
                <w:ilvl w:val="0"/>
                <w:numId w:val="0"/>
              </w:numPr>
              <w:jc w:val="center"/>
              <w:cnfStyle w:val="000000000000"/>
            </w:pPr>
            <w:r>
              <w:t>74</w:t>
            </w:r>
          </w:p>
        </w:tc>
      </w:tr>
      <w:tr w:rsidR="007B6F7E" w:rsidTr="001A02AC">
        <w:tc>
          <w:tcPr>
            <w:cnfStyle w:val="001000000000"/>
            <w:tcW w:w="1800" w:type="dxa"/>
            <w:tcBorders>
              <w:top w:val="nil"/>
              <w:bottom w:val="single" w:sz="4" w:space="0" w:color="000000" w:themeColor="text1"/>
            </w:tcBorders>
          </w:tcPr>
          <w:p w:rsidR="007B6F7E" w:rsidRDefault="007B6F7E" w:rsidP="000E6AD8">
            <w:pPr>
              <w:pStyle w:val="BodyText"/>
              <w:numPr>
                <w:ilvl w:val="0"/>
                <w:numId w:val="0"/>
              </w:numPr>
            </w:pPr>
            <w:r>
              <w:t xml:space="preserve">User </w:t>
            </w:r>
          </w:p>
        </w:tc>
        <w:tc>
          <w:tcPr>
            <w:tcW w:w="4545" w:type="dxa"/>
            <w:tcBorders>
              <w:top w:val="nil"/>
              <w:bottom w:val="single" w:sz="4" w:space="0" w:color="000000" w:themeColor="text1"/>
            </w:tcBorders>
          </w:tcPr>
          <w:p w:rsidR="007B6F7E" w:rsidRDefault="00421A72" w:rsidP="00421A72">
            <w:pPr>
              <w:pStyle w:val="BodyText"/>
              <w:numPr>
                <w:ilvl w:val="0"/>
                <w:numId w:val="0"/>
              </w:numPr>
              <w:cnfStyle w:val="000000000000"/>
            </w:pPr>
            <w:r>
              <w:t>Carrying on in work now without Aids and Equipment</w:t>
            </w:r>
          </w:p>
        </w:tc>
        <w:tc>
          <w:tcPr>
            <w:tcW w:w="1763" w:type="dxa"/>
            <w:tcBorders>
              <w:top w:val="nil"/>
              <w:bottom w:val="single" w:sz="4" w:space="0" w:color="000000" w:themeColor="text1"/>
            </w:tcBorders>
          </w:tcPr>
          <w:p w:rsidR="007B6F7E" w:rsidRDefault="00421A72" w:rsidP="000E6AD8">
            <w:pPr>
              <w:pStyle w:val="BodyText"/>
              <w:numPr>
                <w:ilvl w:val="0"/>
                <w:numId w:val="0"/>
              </w:numPr>
              <w:jc w:val="center"/>
              <w:cnfStyle w:val="000000000000"/>
            </w:pPr>
            <w:r>
              <w:t>41</w:t>
            </w:r>
          </w:p>
        </w:tc>
      </w:tr>
    </w:tbl>
    <w:p w:rsidR="00EB003E" w:rsidRPr="005C2FB8" w:rsidRDefault="005B4B81" w:rsidP="00D01B65">
      <w:pPr>
        <w:pStyle w:val="BodyText"/>
        <w:spacing w:before="240"/>
        <w:ind w:left="1135" w:hanging="851"/>
      </w:pPr>
      <w:r w:rsidRPr="009340FE">
        <w:t xml:space="preserve">Users’ perception of the extent to which they would have been able to remain in work without </w:t>
      </w:r>
      <w:r w:rsidR="00E36ACA">
        <w:t xml:space="preserve">the Aids and Equipment in place </w:t>
      </w:r>
      <w:r>
        <w:t xml:space="preserve">again </w:t>
      </w:r>
      <w:r w:rsidRPr="009340FE">
        <w:t>clearly varied depending on how the question was asked and whether the situation at the time of the application or now was considered.</w:t>
      </w:r>
      <w:r>
        <w:t xml:space="preserve"> For the reasons </w:t>
      </w:r>
      <w:r w:rsidR="00E36ACA">
        <w:t xml:space="preserve">we have </w:t>
      </w:r>
      <w:r>
        <w:t>outlined above</w:t>
      </w:r>
      <w:r w:rsidR="003A5A4C">
        <w:t>,</w:t>
      </w:r>
      <w:r>
        <w:t xml:space="preserve"> we again place greater weight on the responses that refer to the situation now rather than at the time of application for support. </w:t>
      </w:r>
      <w:r w:rsidR="00E36ACA">
        <w:t>On this basis we conclude that 6</w:t>
      </w:r>
      <w:r>
        <w:t>0% employment deadweight is not an unreasonable assumption to make</w:t>
      </w:r>
      <w:r w:rsidR="00E36ACA">
        <w:t xml:space="preserve"> for Aids and Equipment</w:t>
      </w:r>
      <w:r>
        <w:t>.</w:t>
      </w:r>
      <w:r w:rsidR="00E9534D">
        <w:t xml:space="preserve"> In addition, a</w:t>
      </w:r>
      <w:r w:rsidR="00E9534D" w:rsidRPr="00E249D6">
        <w:t xml:space="preserve">ll users </w:t>
      </w:r>
      <w:r w:rsidR="00E9534D">
        <w:t xml:space="preserve">who had </w:t>
      </w:r>
      <w:r w:rsidR="00E9534D" w:rsidRPr="00E249D6">
        <w:t xml:space="preserve">received </w:t>
      </w:r>
      <w:r w:rsidR="00E9534D">
        <w:t xml:space="preserve">Aids </w:t>
      </w:r>
      <w:r w:rsidR="0084476C">
        <w:t xml:space="preserve">and Equipment </w:t>
      </w:r>
      <w:r w:rsidR="00E9534D" w:rsidRPr="00E249D6">
        <w:t xml:space="preserve">via ATW, were asked to rate their likelihood of being in their job without ATW as a whole. </w:t>
      </w:r>
      <w:r w:rsidR="00E9534D">
        <w:t xml:space="preserve">Our estimate of employment deadweight on the basis of these responses is </w:t>
      </w:r>
      <w:r w:rsidR="0084476C">
        <w:t>53</w:t>
      </w:r>
      <w:r w:rsidR="00E9534D">
        <w:t xml:space="preserve">%.  </w:t>
      </w:r>
      <w:r w:rsidR="0084476C">
        <w:t xml:space="preserve">Hence, for our cost benefit analysis modelling we use an estimate of employment deadweight of 55%. </w:t>
      </w:r>
    </w:p>
    <w:p w:rsidR="002455A7" w:rsidRPr="00A5738F" w:rsidRDefault="00A5738F" w:rsidP="00C40FC6">
      <w:pPr>
        <w:pStyle w:val="BodyText"/>
        <w:numPr>
          <w:ilvl w:val="0"/>
          <w:numId w:val="0"/>
        </w:numPr>
        <w:spacing w:after="120"/>
        <w:ind w:left="1134"/>
        <w:rPr>
          <w:u w:val="single"/>
        </w:rPr>
      </w:pPr>
      <w:r w:rsidRPr="00A5738F">
        <w:rPr>
          <w:u w:val="single"/>
        </w:rPr>
        <w:t>Financial Deadweight</w:t>
      </w:r>
    </w:p>
    <w:p w:rsidR="00B020F8" w:rsidRDefault="00B020F8" w:rsidP="00B020F8">
      <w:pPr>
        <w:pStyle w:val="BodyText"/>
      </w:pPr>
      <w:r>
        <w:t xml:space="preserve">Thornton and Corden (2002) analyse the potential for ATW support to be financed from sources other than ATW, notably either from employers or users themselves, focusing </w:t>
      </w:r>
      <w:r w:rsidR="00470924">
        <w:t xml:space="preserve">again </w:t>
      </w:r>
      <w:r>
        <w:t>on four main types of support:</w:t>
      </w:r>
    </w:p>
    <w:p w:rsidR="00B020F8" w:rsidRDefault="00B020F8" w:rsidP="00B020F8">
      <w:pPr>
        <w:pStyle w:val="ListBullet"/>
      </w:pPr>
      <w:r>
        <w:t>Support workers;</w:t>
      </w:r>
    </w:p>
    <w:p w:rsidR="00B020F8" w:rsidRDefault="00B020F8" w:rsidP="00B020F8">
      <w:pPr>
        <w:pStyle w:val="ListBullet"/>
      </w:pPr>
      <w:r>
        <w:t>Travel to Work;</w:t>
      </w:r>
    </w:p>
    <w:p w:rsidR="00B020F8" w:rsidRDefault="00B020F8" w:rsidP="00B020F8">
      <w:pPr>
        <w:pStyle w:val="ListBullet"/>
      </w:pPr>
      <w:r>
        <w:t>Alterations to Premises; and</w:t>
      </w:r>
    </w:p>
    <w:p w:rsidR="00B020F8" w:rsidRDefault="00B020F8" w:rsidP="00B020F8">
      <w:pPr>
        <w:pStyle w:val="ListBullet"/>
      </w:pPr>
      <w:r>
        <w:t>Aids and Equipment</w:t>
      </w:r>
    </w:p>
    <w:p w:rsidR="00A5738F" w:rsidRPr="005020AD" w:rsidRDefault="005020AD" w:rsidP="00921457">
      <w:pPr>
        <w:pStyle w:val="BodyText"/>
        <w:numPr>
          <w:ilvl w:val="0"/>
          <w:numId w:val="0"/>
        </w:numPr>
        <w:spacing w:after="120"/>
        <w:ind w:left="1134"/>
        <w:rPr>
          <w:i/>
        </w:rPr>
      </w:pPr>
      <w:r w:rsidRPr="005020AD">
        <w:rPr>
          <w:i/>
        </w:rPr>
        <w:t>Support Workers</w:t>
      </w:r>
    </w:p>
    <w:p w:rsidR="005020AD" w:rsidRDefault="00AC65E8" w:rsidP="00B050E4">
      <w:pPr>
        <w:pStyle w:val="BodyText"/>
        <w:ind w:left="1135" w:hanging="851"/>
      </w:pPr>
      <w:r>
        <w:t xml:space="preserve">Users </w:t>
      </w:r>
      <w:r w:rsidRPr="00AC65E8">
        <w:t xml:space="preserve">were asked to </w:t>
      </w:r>
      <w:r>
        <w:t xml:space="preserve">estimate the </w:t>
      </w:r>
      <w:r w:rsidRPr="00AC65E8">
        <w:t xml:space="preserve">likelihood of </w:t>
      </w:r>
      <w:r>
        <w:t xml:space="preserve">either themselves or their employer </w:t>
      </w:r>
      <w:r w:rsidR="00A574E8">
        <w:t xml:space="preserve">being able to pay for the Support Worker at the time the application to ATW was made </w:t>
      </w:r>
      <w:r w:rsidRPr="00AC65E8">
        <w:t>on a scale from 0 to 100.</w:t>
      </w:r>
      <w:r w:rsidR="00A574E8">
        <w:t xml:space="preserve"> Using these responses we estimate that users would have been able to pay in around 18% of cases and that </w:t>
      </w:r>
      <w:r w:rsidR="003A5A4C">
        <w:t xml:space="preserve">the </w:t>
      </w:r>
      <w:r w:rsidR="00A574E8">
        <w:t>employer would have paid in around 30% of cases. Employer</w:t>
      </w:r>
      <w:r w:rsidR="003A5A4C">
        <w:t>s</w:t>
      </w:r>
      <w:r w:rsidR="00A574E8">
        <w:t xml:space="preserve"> themselves </w:t>
      </w:r>
      <w:r w:rsidR="00F76DB0">
        <w:t xml:space="preserve">said that </w:t>
      </w:r>
      <w:r w:rsidR="003A5A4C">
        <w:t xml:space="preserve">they </w:t>
      </w:r>
      <w:r w:rsidR="00A574E8">
        <w:t xml:space="preserve">were </w:t>
      </w:r>
      <w:r w:rsidR="00F76DB0">
        <w:t>able to pay in around 42% of cases. On the grounds that employers are better aware of their own possibility of funding the Support Worker than their employee</w:t>
      </w:r>
      <w:r w:rsidR="00142639">
        <w:t>s</w:t>
      </w:r>
      <w:r w:rsidR="003A5A4C">
        <w:t>,</w:t>
      </w:r>
      <w:r w:rsidR="00F76DB0">
        <w:t xml:space="preserve"> we </w:t>
      </w:r>
      <w:r w:rsidR="00F76DB0">
        <w:lastRenderedPageBreak/>
        <w:t xml:space="preserve">use this higher </w:t>
      </w:r>
      <w:r w:rsidR="00142639">
        <w:t>estimate for the capacity of employers to pay for a Suppor</w:t>
      </w:r>
      <w:r w:rsidR="006414E0">
        <w:t>t Worker. However, a</w:t>
      </w:r>
      <w:r w:rsidR="00A77CC1">
        <w:t xml:space="preserve">n important caveat </w:t>
      </w:r>
      <w:r w:rsidR="00512E9E">
        <w:t xml:space="preserve">mentioned by Thornton and Corden (2002) </w:t>
      </w:r>
      <w:r w:rsidR="00AC521E">
        <w:t>is that employers may overstate their willingness to pay</w:t>
      </w:r>
      <w:r w:rsidR="003A5A4C">
        <w:t>,</w:t>
      </w:r>
      <w:r w:rsidR="00AC521E">
        <w:t xml:space="preserve"> in order to be seen in a favourable light. </w:t>
      </w:r>
      <w:r w:rsidR="00512E9E">
        <w:t>Alternativel</w:t>
      </w:r>
      <w:r w:rsidR="00012F51">
        <w:t xml:space="preserve">y, both employers and users </w:t>
      </w:r>
      <w:r w:rsidR="00512E9E">
        <w:t xml:space="preserve">have an incentive to understate their willingness to pay if they believe that stating their true willingness will lead to reductions in </w:t>
      </w:r>
      <w:r w:rsidR="00012F51">
        <w:t>the support available under ATW</w:t>
      </w:r>
      <w:r w:rsidR="00512E9E">
        <w:t xml:space="preserve">. </w:t>
      </w:r>
      <w:r w:rsidR="00AC521E">
        <w:t xml:space="preserve">Combining this estimate of employer willingness to pay with that provided by users for themselves suggests that either employers or users themselves would have been willing to pay for a Support Worker (financial deadweight) in 52% of cases. </w:t>
      </w:r>
    </w:p>
    <w:p w:rsidR="00DC4E87" w:rsidRDefault="00DC4E87" w:rsidP="009F45FE"/>
    <w:p w:rsidR="00973987" w:rsidRDefault="00973987" w:rsidP="00912ECF">
      <w:r>
        <w:rPr>
          <w:b/>
        </w:rPr>
        <w:t>Table 4.8</w:t>
      </w:r>
      <w:r w:rsidRPr="00406CEC">
        <w:rPr>
          <w:b/>
        </w:rPr>
        <w:t xml:space="preserve">: </w:t>
      </w:r>
      <w:r>
        <w:rPr>
          <w:b/>
        </w:rPr>
        <w:t xml:space="preserve">Financial </w:t>
      </w:r>
      <w:r w:rsidRPr="00406CEC">
        <w:rPr>
          <w:b/>
        </w:rPr>
        <w:t xml:space="preserve">deadweight: </w:t>
      </w:r>
      <w:r>
        <w:rPr>
          <w:b/>
        </w:rPr>
        <w:t xml:space="preserve">Support Worker </w:t>
      </w:r>
      <w:r w:rsidRPr="00406CEC">
        <w:rPr>
          <w:b/>
        </w:rPr>
        <w:t>under ATW</w:t>
      </w:r>
    </w:p>
    <w:tbl>
      <w:tblPr>
        <w:tblStyle w:val="TableGrid"/>
        <w:tblW w:w="0" w:type="auto"/>
        <w:tblInd w:w="1134" w:type="dxa"/>
        <w:tblLook w:val="04A0"/>
      </w:tblPr>
      <w:tblGrid>
        <w:gridCol w:w="1800"/>
        <w:gridCol w:w="4545"/>
        <w:gridCol w:w="1763"/>
      </w:tblGrid>
      <w:tr w:rsidR="00973987" w:rsidTr="001A02AC">
        <w:trPr>
          <w:cnfStyle w:val="100000000000"/>
        </w:trPr>
        <w:tc>
          <w:tcPr>
            <w:cnfStyle w:val="001000000000"/>
            <w:tcW w:w="1800" w:type="dxa"/>
            <w:tcBorders>
              <w:top w:val="single" w:sz="4" w:space="0" w:color="000000" w:themeColor="text1"/>
            </w:tcBorders>
          </w:tcPr>
          <w:p w:rsidR="00973987" w:rsidRDefault="00973987" w:rsidP="008B3B60">
            <w:pPr>
              <w:pStyle w:val="BodyText"/>
              <w:numPr>
                <w:ilvl w:val="0"/>
                <w:numId w:val="0"/>
              </w:numPr>
            </w:pPr>
            <w:r>
              <w:t>Respondent</w:t>
            </w:r>
          </w:p>
        </w:tc>
        <w:tc>
          <w:tcPr>
            <w:tcW w:w="4545" w:type="dxa"/>
            <w:tcBorders>
              <w:top w:val="single" w:sz="4" w:space="0" w:color="000000" w:themeColor="text1"/>
            </w:tcBorders>
          </w:tcPr>
          <w:p w:rsidR="00973987" w:rsidRDefault="00973987" w:rsidP="008B3B60">
            <w:pPr>
              <w:pStyle w:val="BodyText"/>
              <w:numPr>
                <w:ilvl w:val="0"/>
                <w:numId w:val="0"/>
              </w:numPr>
              <w:cnfStyle w:val="100000000000"/>
            </w:pPr>
            <w:r>
              <w:t>Likelihood Question</w:t>
            </w:r>
          </w:p>
        </w:tc>
        <w:tc>
          <w:tcPr>
            <w:tcW w:w="1763" w:type="dxa"/>
            <w:tcBorders>
              <w:top w:val="single" w:sz="4" w:space="0" w:color="000000" w:themeColor="text1"/>
            </w:tcBorders>
          </w:tcPr>
          <w:p w:rsidR="00973987" w:rsidRDefault="00973987" w:rsidP="008B3B60">
            <w:pPr>
              <w:pStyle w:val="BodyText"/>
              <w:numPr>
                <w:ilvl w:val="0"/>
                <w:numId w:val="0"/>
              </w:numPr>
              <w:cnfStyle w:val="100000000000"/>
            </w:pPr>
            <w:r>
              <w:t>Deadweight estimate (%)</w:t>
            </w:r>
          </w:p>
        </w:tc>
      </w:tr>
      <w:tr w:rsidR="00973987" w:rsidTr="001A02AC">
        <w:tc>
          <w:tcPr>
            <w:cnfStyle w:val="001000000000"/>
            <w:tcW w:w="1800" w:type="dxa"/>
          </w:tcPr>
          <w:p w:rsidR="00973987" w:rsidRDefault="00973987" w:rsidP="008B3B60">
            <w:pPr>
              <w:pStyle w:val="BodyText"/>
              <w:numPr>
                <w:ilvl w:val="0"/>
                <w:numId w:val="0"/>
              </w:numPr>
            </w:pPr>
            <w:r>
              <w:t>User</w:t>
            </w:r>
          </w:p>
        </w:tc>
        <w:tc>
          <w:tcPr>
            <w:tcW w:w="4545" w:type="dxa"/>
          </w:tcPr>
          <w:p w:rsidR="00973987" w:rsidRDefault="00AC65E8" w:rsidP="008B3B60">
            <w:pPr>
              <w:pStyle w:val="BodyText"/>
              <w:numPr>
                <w:ilvl w:val="0"/>
                <w:numId w:val="0"/>
              </w:numPr>
              <w:cnfStyle w:val="000000000000"/>
            </w:pPr>
            <w:r>
              <w:t>User paying for support worker at time of application</w:t>
            </w:r>
          </w:p>
        </w:tc>
        <w:tc>
          <w:tcPr>
            <w:tcW w:w="1763" w:type="dxa"/>
          </w:tcPr>
          <w:p w:rsidR="00973987" w:rsidRDefault="00AC65E8" w:rsidP="008B3B60">
            <w:pPr>
              <w:pStyle w:val="BodyText"/>
              <w:numPr>
                <w:ilvl w:val="0"/>
                <w:numId w:val="0"/>
              </w:numPr>
              <w:jc w:val="center"/>
              <w:cnfStyle w:val="000000000000"/>
            </w:pPr>
            <w:r>
              <w:t>18</w:t>
            </w:r>
          </w:p>
        </w:tc>
      </w:tr>
      <w:tr w:rsidR="00973987" w:rsidTr="001A02AC">
        <w:tc>
          <w:tcPr>
            <w:cnfStyle w:val="001000000000"/>
            <w:tcW w:w="1800" w:type="dxa"/>
          </w:tcPr>
          <w:p w:rsidR="00973987" w:rsidRDefault="00973987" w:rsidP="008B3B60">
            <w:pPr>
              <w:pStyle w:val="BodyText"/>
              <w:numPr>
                <w:ilvl w:val="0"/>
                <w:numId w:val="0"/>
              </w:numPr>
            </w:pPr>
            <w:r>
              <w:t>User</w:t>
            </w:r>
          </w:p>
        </w:tc>
        <w:tc>
          <w:tcPr>
            <w:tcW w:w="4545" w:type="dxa"/>
          </w:tcPr>
          <w:p w:rsidR="00973987" w:rsidRDefault="00AC65E8" w:rsidP="008B3B60">
            <w:pPr>
              <w:pStyle w:val="BodyText"/>
              <w:numPr>
                <w:ilvl w:val="0"/>
                <w:numId w:val="0"/>
              </w:numPr>
              <w:cnfStyle w:val="000000000000"/>
            </w:pPr>
            <w:r>
              <w:t>Employer paying for support worker at time of application</w:t>
            </w:r>
          </w:p>
        </w:tc>
        <w:tc>
          <w:tcPr>
            <w:tcW w:w="1763" w:type="dxa"/>
          </w:tcPr>
          <w:p w:rsidR="00973987" w:rsidRDefault="00AC65E8" w:rsidP="008B3B60">
            <w:pPr>
              <w:pStyle w:val="BodyText"/>
              <w:numPr>
                <w:ilvl w:val="0"/>
                <w:numId w:val="0"/>
              </w:numPr>
              <w:jc w:val="center"/>
              <w:cnfStyle w:val="000000000000"/>
            </w:pPr>
            <w:r>
              <w:t>30</w:t>
            </w:r>
          </w:p>
        </w:tc>
      </w:tr>
      <w:tr w:rsidR="00973987" w:rsidTr="001A02AC">
        <w:tc>
          <w:tcPr>
            <w:cnfStyle w:val="001000000000"/>
            <w:tcW w:w="1800" w:type="dxa"/>
            <w:tcBorders>
              <w:top w:val="nil"/>
              <w:bottom w:val="single" w:sz="4" w:space="0" w:color="000000" w:themeColor="text1"/>
            </w:tcBorders>
          </w:tcPr>
          <w:p w:rsidR="00973987" w:rsidRDefault="00973987" w:rsidP="008B3B60">
            <w:pPr>
              <w:pStyle w:val="BodyText"/>
              <w:numPr>
                <w:ilvl w:val="0"/>
                <w:numId w:val="0"/>
              </w:numPr>
            </w:pPr>
            <w:r>
              <w:t>Employer</w:t>
            </w:r>
          </w:p>
        </w:tc>
        <w:tc>
          <w:tcPr>
            <w:tcW w:w="4545" w:type="dxa"/>
            <w:tcBorders>
              <w:top w:val="nil"/>
              <w:bottom w:val="single" w:sz="4" w:space="0" w:color="000000" w:themeColor="text1"/>
            </w:tcBorders>
          </w:tcPr>
          <w:p w:rsidR="00973987" w:rsidRDefault="00AC65E8" w:rsidP="008B3B60">
            <w:pPr>
              <w:pStyle w:val="BodyText"/>
              <w:numPr>
                <w:ilvl w:val="0"/>
                <w:numId w:val="0"/>
              </w:numPr>
              <w:cnfStyle w:val="000000000000"/>
            </w:pPr>
            <w:r>
              <w:t>Employer paying for support worker at time of application</w:t>
            </w:r>
          </w:p>
        </w:tc>
        <w:tc>
          <w:tcPr>
            <w:tcW w:w="1763" w:type="dxa"/>
            <w:tcBorders>
              <w:top w:val="nil"/>
              <w:bottom w:val="single" w:sz="4" w:space="0" w:color="000000" w:themeColor="text1"/>
            </w:tcBorders>
          </w:tcPr>
          <w:p w:rsidR="00973987" w:rsidRDefault="00AC65E8" w:rsidP="008B3B60">
            <w:pPr>
              <w:pStyle w:val="BodyText"/>
              <w:numPr>
                <w:ilvl w:val="0"/>
                <w:numId w:val="0"/>
              </w:numPr>
              <w:jc w:val="center"/>
              <w:cnfStyle w:val="000000000000"/>
            </w:pPr>
            <w:r>
              <w:t>42</w:t>
            </w:r>
          </w:p>
        </w:tc>
      </w:tr>
    </w:tbl>
    <w:p w:rsidR="00973987" w:rsidRDefault="00973987" w:rsidP="009F45FE"/>
    <w:p w:rsidR="00973987" w:rsidRDefault="008131FF" w:rsidP="00973987">
      <w:pPr>
        <w:pStyle w:val="BodyText"/>
        <w:numPr>
          <w:ilvl w:val="0"/>
          <w:numId w:val="0"/>
        </w:numPr>
        <w:ind w:left="1134"/>
        <w:rPr>
          <w:i/>
        </w:rPr>
      </w:pPr>
      <w:r w:rsidRPr="008131FF">
        <w:rPr>
          <w:i/>
        </w:rPr>
        <w:t>Travel to Work</w:t>
      </w:r>
    </w:p>
    <w:p w:rsidR="008B3B60" w:rsidRDefault="009344BA" w:rsidP="009344BA">
      <w:pPr>
        <w:pStyle w:val="BodyText"/>
        <w:ind w:left="1135" w:hanging="851"/>
      </w:pPr>
      <w:r>
        <w:t xml:space="preserve">Users </w:t>
      </w:r>
      <w:r w:rsidRPr="00AC65E8">
        <w:t xml:space="preserve">were asked to </w:t>
      </w:r>
      <w:r>
        <w:t xml:space="preserve">estimate the </w:t>
      </w:r>
      <w:r w:rsidRPr="00AC65E8">
        <w:t xml:space="preserve">likelihood </w:t>
      </w:r>
      <w:r w:rsidR="003F6E20">
        <w:t xml:space="preserve">of </w:t>
      </w:r>
      <w:r>
        <w:t xml:space="preserve">their being able to pay the costs of Travel to Work (taxi fares) both at the time of the application to ATW and when the interview was undertaken (now) </w:t>
      </w:r>
      <w:r w:rsidRPr="00AC65E8">
        <w:t>on a scale from 0 to 100.</w:t>
      </w:r>
      <w:r>
        <w:t xml:space="preserve"> Employers were similarly asked their likelihood </w:t>
      </w:r>
      <w:r w:rsidR="00AD6D09">
        <w:t xml:space="preserve">of being willing to pay for these travel to work expenses at the time of the application to ATW. </w:t>
      </w:r>
      <w:r>
        <w:t xml:space="preserve">Using these responses we estimate that users would have </w:t>
      </w:r>
      <w:r w:rsidR="00E3391E">
        <w:t>paid</w:t>
      </w:r>
      <w:r>
        <w:t xml:space="preserve"> </w:t>
      </w:r>
      <w:r w:rsidR="00E3391E">
        <w:t>in around 27</w:t>
      </w:r>
      <w:r>
        <w:t xml:space="preserve">% of cases </w:t>
      </w:r>
      <w:r w:rsidR="00E3391E">
        <w:t>at the time of their application</w:t>
      </w:r>
      <w:r w:rsidR="003F6E20">
        <w:t>,</w:t>
      </w:r>
      <w:r w:rsidR="00E3391E">
        <w:t xml:space="preserve"> and this rose to 39% at the time </w:t>
      </w:r>
      <w:r w:rsidR="0001439D">
        <w:t>of interview</w:t>
      </w:r>
      <w:r w:rsidR="003F6E20">
        <w:t>,</w:t>
      </w:r>
      <w:r w:rsidR="0001439D">
        <w:t xml:space="preserve"> </w:t>
      </w:r>
      <w:r>
        <w:t>and that employer</w:t>
      </w:r>
      <w:r w:rsidR="008B3B60">
        <w:t>s</w:t>
      </w:r>
      <w:r>
        <w:t xml:space="preserve"> would have paid </w:t>
      </w:r>
      <w:r w:rsidR="0001439D">
        <w:t xml:space="preserve">at the time of application </w:t>
      </w:r>
      <w:r>
        <w:t xml:space="preserve">in </w:t>
      </w:r>
      <w:r w:rsidR="008B3B60">
        <w:t>26%</w:t>
      </w:r>
      <w:r>
        <w:t xml:space="preserve"> of cases. </w:t>
      </w:r>
      <w:r w:rsidR="008B3B60">
        <w:t>However,</w:t>
      </w:r>
      <w:r w:rsidR="0035780F">
        <w:t xml:space="preserve"> Dewson et al (2009) concluded</w:t>
      </w:r>
      <w:r w:rsidR="008B3B60">
        <w:t xml:space="preserve"> that travel to work costs were an example of “full (or nearly full) additionality” where full additionality was defined as “support and assistance to customers which would not otherwise have been put in place or funded by employers”. Given this finding we have reduced our estimate of employer willingness to pay travel to work costs to 10%. </w:t>
      </w:r>
    </w:p>
    <w:p w:rsidR="009344BA" w:rsidRDefault="008B3B60" w:rsidP="009344BA">
      <w:pPr>
        <w:pStyle w:val="BodyText"/>
        <w:ind w:left="1135" w:hanging="851"/>
      </w:pPr>
      <w:r>
        <w:lastRenderedPageBreak/>
        <w:t>Combining the</w:t>
      </w:r>
      <w:r w:rsidR="009344BA">
        <w:t xml:space="preserve"> estimate</w:t>
      </w:r>
      <w:r w:rsidR="0005258A">
        <w:t>s</w:t>
      </w:r>
      <w:r w:rsidR="009344BA">
        <w:t xml:space="preserve"> </w:t>
      </w:r>
      <w:r>
        <w:t xml:space="preserve">for users </w:t>
      </w:r>
      <w:r w:rsidR="0005258A">
        <w:t>at the time of interv</w:t>
      </w:r>
      <w:r>
        <w:t xml:space="preserve">iew </w:t>
      </w:r>
      <w:r w:rsidR="0005258A">
        <w:t>and the adjusted estimate for</w:t>
      </w:r>
      <w:r w:rsidR="009344BA">
        <w:t xml:space="preserve"> employer willingness to pay suggests that either employers or users themselves would have been willing to pay </w:t>
      </w:r>
      <w:r w:rsidR="00E1046A">
        <w:t xml:space="preserve">the costs of </w:t>
      </w:r>
      <w:r w:rsidR="00E300E9">
        <w:t xml:space="preserve">travel to work </w:t>
      </w:r>
      <w:r w:rsidR="009344BA">
        <w:t xml:space="preserve">(financial deadweight) in </w:t>
      </w:r>
      <w:r w:rsidR="000E26B4">
        <w:t>45</w:t>
      </w:r>
      <w:r w:rsidR="002A6FF4">
        <w:t>% of cases.</w:t>
      </w:r>
      <w:r w:rsidR="00BE7310">
        <w:t xml:space="preserve"> </w:t>
      </w:r>
    </w:p>
    <w:p w:rsidR="009344BA" w:rsidRDefault="002E349F" w:rsidP="00912ECF">
      <w:r>
        <w:rPr>
          <w:b/>
        </w:rPr>
        <w:t>Table 4.9</w:t>
      </w:r>
      <w:r w:rsidR="009344BA" w:rsidRPr="00406CEC">
        <w:rPr>
          <w:b/>
        </w:rPr>
        <w:t xml:space="preserve">: </w:t>
      </w:r>
      <w:r w:rsidR="009344BA">
        <w:rPr>
          <w:b/>
        </w:rPr>
        <w:t xml:space="preserve">Financial </w:t>
      </w:r>
      <w:r w:rsidR="009344BA" w:rsidRPr="00406CEC">
        <w:rPr>
          <w:b/>
        </w:rPr>
        <w:t xml:space="preserve">deadweight: </w:t>
      </w:r>
      <w:r w:rsidR="009D1031">
        <w:rPr>
          <w:b/>
        </w:rPr>
        <w:t xml:space="preserve">Travel to Work Support </w:t>
      </w:r>
      <w:r w:rsidR="009344BA" w:rsidRPr="00406CEC">
        <w:rPr>
          <w:b/>
        </w:rPr>
        <w:t>under ATW</w:t>
      </w:r>
    </w:p>
    <w:tbl>
      <w:tblPr>
        <w:tblStyle w:val="TableGrid"/>
        <w:tblW w:w="0" w:type="auto"/>
        <w:tblInd w:w="1134" w:type="dxa"/>
        <w:tblLook w:val="04A0"/>
      </w:tblPr>
      <w:tblGrid>
        <w:gridCol w:w="1905"/>
        <w:gridCol w:w="4440"/>
        <w:gridCol w:w="1763"/>
      </w:tblGrid>
      <w:tr w:rsidR="009344BA" w:rsidTr="00461528">
        <w:trPr>
          <w:cnfStyle w:val="100000000000"/>
          <w:trHeight w:val="688"/>
        </w:trPr>
        <w:tc>
          <w:tcPr>
            <w:cnfStyle w:val="001000000000"/>
            <w:tcW w:w="1905" w:type="dxa"/>
            <w:tcBorders>
              <w:top w:val="single" w:sz="4" w:space="0" w:color="000000" w:themeColor="text1"/>
            </w:tcBorders>
            <w:vAlign w:val="top"/>
          </w:tcPr>
          <w:p w:rsidR="009344BA" w:rsidRDefault="00461528" w:rsidP="00461528">
            <w:pPr>
              <w:pStyle w:val="BodyText"/>
              <w:numPr>
                <w:ilvl w:val="0"/>
                <w:numId w:val="0"/>
              </w:numPr>
            </w:pPr>
            <w:r>
              <w:t>Respondent</w:t>
            </w:r>
          </w:p>
        </w:tc>
        <w:tc>
          <w:tcPr>
            <w:tcW w:w="4440" w:type="dxa"/>
            <w:tcBorders>
              <w:top w:val="single" w:sz="4" w:space="0" w:color="000000" w:themeColor="text1"/>
            </w:tcBorders>
            <w:vAlign w:val="top"/>
          </w:tcPr>
          <w:p w:rsidR="009344BA" w:rsidRDefault="009344BA" w:rsidP="00461528">
            <w:pPr>
              <w:pStyle w:val="BodyText"/>
              <w:numPr>
                <w:ilvl w:val="0"/>
                <w:numId w:val="0"/>
              </w:numPr>
              <w:jc w:val="left"/>
              <w:cnfStyle w:val="100000000000"/>
            </w:pPr>
            <w:r>
              <w:t>Likelihood Question</w:t>
            </w:r>
          </w:p>
        </w:tc>
        <w:tc>
          <w:tcPr>
            <w:tcW w:w="1763" w:type="dxa"/>
            <w:tcBorders>
              <w:top w:val="single" w:sz="4" w:space="0" w:color="000000" w:themeColor="text1"/>
            </w:tcBorders>
          </w:tcPr>
          <w:p w:rsidR="009344BA" w:rsidRDefault="009344BA" w:rsidP="00461528">
            <w:pPr>
              <w:pStyle w:val="BodyText"/>
              <w:numPr>
                <w:ilvl w:val="0"/>
                <w:numId w:val="0"/>
              </w:numPr>
              <w:cnfStyle w:val="100000000000"/>
            </w:pPr>
            <w:r>
              <w:t>Deadweight estimate (%)</w:t>
            </w:r>
          </w:p>
        </w:tc>
      </w:tr>
      <w:tr w:rsidR="009344BA" w:rsidTr="00461528">
        <w:tc>
          <w:tcPr>
            <w:cnfStyle w:val="001000000000"/>
            <w:tcW w:w="1905" w:type="dxa"/>
          </w:tcPr>
          <w:p w:rsidR="009344BA" w:rsidRDefault="009344BA" w:rsidP="008B3B60">
            <w:pPr>
              <w:pStyle w:val="BodyText"/>
              <w:numPr>
                <w:ilvl w:val="0"/>
                <w:numId w:val="0"/>
              </w:numPr>
            </w:pPr>
            <w:r>
              <w:t>User</w:t>
            </w:r>
          </w:p>
        </w:tc>
        <w:tc>
          <w:tcPr>
            <w:tcW w:w="4440" w:type="dxa"/>
          </w:tcPr>
          <w:p w:rsidR="009344BA" w:rsidRDefault="009D1031" w:rsidP="009344BA">
            <w:pPr>
              <w:pStyle w:val="BodyText"/>
              <w:numPr>
                <w:ilvl w:val="0"/>
                <w:numId w:val="0"/>
              </w:numPr>
              <w:cnfStyle w:val="000000000000"/>
            </w:pPr>
            <w:r>
              <w:t xml:space="preserve">User paying </w:t>
            </w:r>
            <w:r w:rsidR="009344BA">
              <w:t>travel to work costs at time of application</w:t>
            </w:r>
          </w:p>
        </w:tc>
        <w:tc>
          <w:tcPr>
            <w:tcW w:w="1763" w:type="dxa"/>
          </w:tcPr>
          <w:p w:rsidR="009344BA" w:rsidRDefault="009344BA" w:rsidP="008B3B60">
            <w:pPr>
              <w:pStyle w:val="BodyText"/>
              <w:numPr>
                <w:ilvl w:val="0"/>
                <w:numId w:val="0"/>
              </w:numPr>
              <w:jc w:val="center"/>
              <w:cnfStyle w:val="000000000000"/>
            </w:pPr>
            <w:r>
              <w:t>27</w:t>
            </w:r>
          </w:p>
        </w:tc>
      </w:tr>
      <w:tr w:rsidR="009344BA" w:rsidTr="00461528">
        <w:tc>
          <w:tcPr>
            <w:cnfStyle w:val="001000000000"/>
            <w:tcW w:w="1905" w:type="dxa"/>
          </w:tcPr>
          <w:p w:rsidR="009344BA" w:rsidRDefault="009344BA" w:rsidP="008B3B60">
            <w:pPr>
              <w:pStyle w:val="BodyText"/>
              <w:numPr>
                <w:ilvl w:val="0"/>
                <w:numId w:val="0"/>
              </w:numPr>
            </w:pPr>
            <w:r>
              <w:t>Employer</w:t>
            </w:r>
          </w:p>
        </w:tc>
        <w:tc>
          <w:tcPr>
            <w:tcW w:w="4440" w:type="dxa"/>
          </w:tcPr>
          <w:p w:rsidR="009344BA" w:rsidRDefault="009344BA" w:rsidP="009D1031">
            <w:pPr>
              <w:pStyle w:val="BodyText"/>
              <w:numPr>
                <w:ilvl w:val="0"/>
                <w:numId w:val="0"/>
              </w:numPr>
              <w:cnfStyle w:val="000000000000"/>
            </w:pPr>
            <w:r>
              <w:t xml:space="preserve">Employer paying </w:t>
            </w:r>
            <w:r w:rsidR="009D1031">
              <w:t xml:space="preserve">travel to work costs </w:t>
            </w:r>
            <w:r>
              <w:t>at time of application</w:t>
            </w:r>
          </w:p>
        </w:tc>
        <w:tc>
          <w:tcPr>
            <w:tcW w:w="1763" w:type="dxa"/>
          </w:tcPr>
          <w:p w:rsidR="009344BA" w:rsidRDefault="009D1031" w:rsidP="008B3B60">
            <w:pPr>
              <w:pStyle w:val="BodyText"/>
              <w:numPr>
                <w:ilvl w:val="0"/>
                <w:numId w:val="0"/>
              </w:numPr>
              <w:jc w:val="center"/>
              <w:cnfStyle w:val="000000000000"/>
            </w:pPr>
            <w:r>
              <w:t>26</w:t>
            </w:r>
          </w:p>
        </w:tc>
      </w:tr>
      <w:tr w:rsidR="009344BA" w:rsidTr="00461528">
        <w:tc>
          <w:tcPr>
            <w:cnfStyle w:val="001000000000"/>
            <w:tcW w:w="1905" w:type="dxa"/>
            <w:tcBorders>
              <w:top w:val="nil"/>
              <w:bottom w:val="single" w:sz="4" w:space="0" w:color="000000" w:themeColor="text1"/>
            </w:tcBorders>
          </w:tcPr>
          <w:p w:rsidR="009344BA" w:rsidRDefault="009D1031" w:rsidP="008B3B60">
            <w:pPr>
              <w:pStyle w:val="BodyText"/>
              <w:numPr>
                <w:ilvl w:val="0"/>
                <w:numId w:val="0"/>
              </w:numPr>
            </w:pPr>
            <w:r>
              <w:t>User</w:t>
            </w:r>
          </w:p>
        </w:tc>
        <w:tc>
          <w:tcPr>
            <w:tcW w:w="4440" w:type="dxa"/>
            <w:tcBorders>
              <w:top w:val="nil"/>
              <w:bottom w:val="single" w:sz="4" w:space="0" w:color="000000" w:themeColor="text1"/>
            </w:tcBorders>
          </w:tcPr>
          <w:p w:rsidR="009344BA" w:rsidRDefault="009D1031" w:rsidP="008B3B60">
            <w:pPr>
              <w:pStyle w:val="BodyText"/>
              <w:numPr>
                <w:ilvl w:val="0"/>
                <w:numId w:val="0"/>
              </w:numPr>
              <w:cnfStyle w:val="000000000000"/>
            </w:pPr>
            <w:r>
              <w:t>User paying travel to work costs now</w:t>
            </w:r>
          </w:p>
        </w:tc>
        <w:tc>
          <w:tcPr>
            <w:tcW w:w="1763" w:type="dxa"/>
            <w:tcBorders>
              <w:top w:val="nil"/>
              <w:bottom w:val="single" w:sz="4" w:space="0" w:color="000000" w:themeColor="text1"/>
            </w:tcBorders>
          </w:tcPr>
          <w:p w:rsidR="009344BA" w:rsidRDefault="009D1031" w:rsidP="008B3B60">
            <w:pPr>
              <w:pStyle w:val="BodyText"/>
              <w:numPr>
                <w:ilvl w:val="0"/>
                <w:numId w:val="0"/>
              </w:numPr>
              <w:jc w:val="center"/>
              <w:cnfStyle w:val="000000000000"/>
            </w:pPr>
            <w:r>
              <w:t>39</w:t>
            </w:r>
          </w:p>
        </w:tc>
      </w:tr>
    </w:tbl>
    <w:p w:rsidR="009344BA" w:rsidRDefault="009344BA" w:rsidP="009F45FE"/>
    <w:p w:rsidR="008131FF" w:rsidRPr="0001355D" w:rsidRDefault="0001355D" w:rsidP="00777D7D">
      <w:pPr>
        <w:pStyle w:val="BodyText"/>
        <w:numPr>
          <w:ilvl w:val="0"/>
          <w:numId w:val="0"/>
        </w:numPr>
        <w:spacing w:after="120"/>
        <w:ind w:left="1134"/>
        <w:rPr>
          <w:i/>
        </w:rPr>
      </w:pPr>
      <w:r w:rsidRPr="0001355D">
        <w:rPr>
          <w:i/>
        </w:rPr>
        <w:t>Alterations to Premises</w:t>
      </w:r>
    </w:p>
    <w:p w:rsidR="0001355D" w:rsidRDefault="002B1CD0" w:rsidP="0005403F">
      <w:pPr>
        <w:pStyle w:val="BodyText"/>
      </w:pPr>
      <w:r>
        <w:t xml:space="preserve">It was not considered possible for users to fund adaptations to their employer’s premises. Employers were asked to estimate their possibility of </w:t>
      </w:r>
      <w:r w:rsidR="005F272E">
        <w:t xml:space="preserve">paying for these alterations in the absence of ATW. </w:t>
      </w:r>
      <w:r w:rsidR="00E34685">
        <w:t xml:space="preserve">On the basis of their responses we estimate that 62% would have paid for the alteration in the absence of ATW (financial deadweight). </w:t>
      </w:r>
      <w:r w:rsidR="005F272E">
        <w:t xml:space="preserve">However Thornton and Corden (2002) noted that employers were sometimes unclear how the funds required to do this would be found. Hence we have used an estimate of 55% for financial deadweight for alterations to premises. </w:t>
      </w:r>
    </w:p>
    <w:p w:rsidR="004D2C56" w:rsidRPr="004D2C56" w:rsidRDefault="004D2C56" w:rsidP="004D2C56">
      <w:pPr>
        <w:pStyle w:val="BodyText"/>
        <w:numPr>
          <w:ilvl w:val="0"/>
          <w:numId w:val="0"/>
        </w:numPr>
        <w:spacing w:after="120"/>
        <w:ind w:left="1134"/>
        <w:rPr>
          <w:i/>
        </w:rPr>
      </w:pPr>
      <w:r w:rsidRPr="004D2C56">
        <w:rPr>
          <w:i/>
        </w:rPr>
        <w:t>Aids and Equipment</w:t>
      </w:r>
    </w:p>
    <w:p w:rsidR="00FB1E24" w:rsidRPr="00E5595A" w:rsidRDefault="00336DFA" w:rsidP="0005403F">
      <w:pPr>
        <w:pStyle w:val="BodyText"/>
      </w:pPr>
      <w:r>
        <w:t xml:space="preserve">Users and employers </w:t>
      </w:r>
      <w:r w:rsidRPr="00AC65E8">
        <w:t xml:space="preserve">were asked to </w:t>
      </w:r>
      <w:r>
        <w:t xml:space="preserve">estimate the </w:t>
      </w:r>
      <w:r w:rsidRPr="00AC65E8">
        <w:t xml:space="preserve">likelihood </w:t>
      </w:r>
      <w:r>
        <w:t xml:space="preserve">of their being able to pay the costs of Aids and Equipment both at the time of the application to ATW and when their interview was undertaken (now) </w:t>
      </w:r>
      <w:r w:rsidRPr="00AC65E8">
        <w:t>on a scale from 0 to 100.</w:t>
      </w:r>
      <w:r>
        <w:t xml:space="preserve"> In addition, users were asked to </w:t>
      </w:r>
      <w:r w:rsidR="00074141">
        <w:t xml:space="preserve">assess the likelihood that their employer would have been willing to pay at the time of their interview. From these responses we have calculated estimates of financial deadweight which are shown </w:t>
      </w:r>
      <w:r w:rsidR="002E349F">
        <w:t>in Table 4.10</w:t>
      </w:r>
      <w:r w:rsidR="007B6717">
        <w:t xml:space="preserve">. </w:t>
      </w:r>
      <w:r w:rsidR="00E5595A" w:rsidRPr="00E5595A">
        <w:t xml:space="preserve">As </w:t>
      </w:r>
      <w:r w:rsidR="00E5595A">
        <w:t>for financial deadweight more generally</w:t>
      </w:r>
      <w:r w:rsidR="003F6E20">
        <w:t>,</w:t>
      </w:r>
      <w:r w:rsidR="00E5595A">
        <w:t xml:space="preserve"> our approach is to </w:t>
      </w:r>
      <w:r w:rsidR="006C1E4E">
        <w:t>base our assumptions on what employers and users say about their</w:t>
      </w:r>
      <w:r w:rsidR="003C342E">
        <w:t xml:space="preserve"> ability to pay now. However, Dewson et al (2009) concluded that </w:t>
      </w:r>
      <w:r w:rsidR="00DA5ABA">
        <w:t>‘partial deadweight’</w:t>
      </w:r>
      <w:r w:rsidR="00ED09A8">
        <w:t>,</w:t>
      </w:r>
      <w:r w:rsidR="00DA5ABA">
        <w:t xml:space="preserve"> where employers would have funded </w:t>
      </w:r>
      <w:r w:rsidR="00D4108F">
        <w:t xml:space="preserve">some </w:t>
      </w:r>
      <w:r w:rsidR="00DA5ABA">
        <w:t xml:space="preserve">support </w:t>
      </w:r>
      <w:r w:rsidR="00D4108F">
        <w:t>but not to the same extent as ATW</w:t>
      </w:r>
      <w:r w:rsidR="00ED09A8">
        <w:t>,</w:t>
      </w:r>
      <w:r w:rsidR="00D4108F">
        <w:t xml:space="preserve"> as fairly </w:t>
      </w:r>
      <w:r w:rsidR="00D4108F">
        <w:lastRenderedPageBreak/>
        <w:t>common</w:t>
      </w:r>
      <w:r w:rsidR="00ED09A8">
        <w:t>,</w:t>
      </w:r>
      <w:r w:rsidR="00D4108F">
        <w:t xml:space="preserve"> including for </w:t>
      </w:r>
      <w:r w:rsidR="003C342E">
        <w:t>aids and equipment</w:t>
      </w:r>
      <w:r w:rsidR="00D4108F">
        <w:t>.</w:t>
      </w:r>
      <w:r w:rsidR="003C342E">
        <w:t xml:space="preserve"> </w:t>
      </w:r>
      <w:r w:rsidR="00D4108F">
        <w:t>Given this we have reduced our estimate for employers’ willingness to pay to 60</w:t>
      </w:r>
      <w:r w:rsidR="00EC73FF">
        <w:t xml:space="preserve">% and </w:t>
      </w:r>
      <w:r w:rsidR="006B6DC7">
        <w:t xml:space="preserve">combined this with the 45% estimate </w:t>
      </w:r>
      <w:r w:rsidR="006F5B5B">
        <w:t xml:space="preserve">for </w:t>
      </w:r>
      <w:r w:rsidR="00E34685">
        <w:t>users’</w:t>
      </w:r>
      <w:r w:rsidR="006F5B5B">
        <w:t xml:space="preserve"> willingness to pay now. </w:t>
      </w:r>
      <w:r w:rsidR="008C34AC">
        <w:t xml:space="preserve">This gives an overall financial deadweight of 78%. </w:t>
      </w:r>
    </w:p>
    <w:p w:rsidR="00F56101" w:rsidRDefault="002E349F" w:rsidP="00912ECF">
      <w:r>
        <w:rPr>
          <w:b/>
        </w:rPr>
        <w:t>Table 4.10</w:t>
      </w:r>
      <w:r w:rsidR="00F56101" w:rsidRPr="00406CEC">
        <w:rPr>
          <w:b/>
        </w:rPr>
        <w:t xml:space="preserve">: </w:t>
      </w:r>
      <w:r w:rsidR="00F56101">
        <w:rPr>
          <w:b/>
        </w:rPr>
        <w:t xml:space="preserve">Financial </w:t>
      </w:r>
      <w:r w:rsidR="00F56101" w:rsidRPr="00406CEC">
        <w:rPr>
          <w:b/>
        </w:rPr>
        <w:t xml:space="preserve">deadweight: </w:t>
      </w:r>
      <w:r w:rsidR="00F56101">
        <w:rPr>
          <w:b/>
        </w:rPr>
        <w:t xml:space="preserve">Aids and Equipment </w:t>
      </w:r>
      <w:r w:rsidR="00F56101" w:rsidRPr="00406CEC">
        <w:rPr>
          <w:b/>
        </w:rPr>
        <w:t>under ATW</w:t>
      </w:r>
    </w:p>
    <w:tbl>
      <w:tblPr>
        <w:tblStyle w:val="TableGrid"/>
        <w:tblW w:w="0" w:type="auto"/>
        <w:tblInd w:w="1134" w:type="dxa"/>
        <w:tblLook w:val="04A0"/>
      </w:tblPr>
      <w:tblGrid>
        <w:gridCol w:w="1805"/>
        <w:gridCol w:w="4399"/>
        <w:gridCol w:w="1904"/>
      </w:tblGrid>
      <w:tr w:rsidR="00F56101" w:rsidTr="00461528">
        <w:trPr>
          <w:cnfStyle w:val="100000000000"/>
        </w:trPr>
        <w:tc>
          <w:tcPr>
            <w:cnfStyle w:val="001000000000"/>
            <w:tcW w:w="1805" w:type="dxa"/>
            <w:tcBorders>
              <w:top w:val="single" w:sz="4" w:space="0" w:color="000000" w:themeColor="text1"/>
            </w:tcBorders>
          </w:tcPr>
          <w:p w:rsidR="00F56101" w:rsidRDefault="00F56101" w:rsidP="003C342E">
            <w:pPr>
              <w:pStyle w:val="BodyText"/>
              <w:numPr>
                <w:ilvl w:val="0"/>
                <w:numId w:val="0"/>
              </w:numPr>
            </w:pPr>
            <w:r>
              <w:t>Respondent</w:t>
            </w:r>
          </w:p>
        </w:tc>
        <w:tc>
          <w:tcPr>
            <w:tcW w:w="4399" w:type="dxa"/>
            <w:tcBorders>
              <w:top w:val="single" w:sz="4" w:space="0" w:color="000000" w:themeColor="text1"/>
            </w:tcBorders>
          </w:tcPr>
          <w:p w:rsidR="00F56101" w:rsidRDefault="00F56101" w:rsidP="003C342E">
            <w:pPr>
              <w:pStyle w:val="BodyText"/>
              <w:numPr>
                <w:ilvl w:val="0"/>
                <w:numId w:val="0"/>
              </w:numPr>
              <w:cnfStyle w:val="100000000000"/>
            </w:pPr>
            <w:r>
              <w:t>Likelihood Question</w:t>
            </w:r>
          </w:p>
        </w:tc>
        <w:tc>
          <w:tcPr>
            <w:tcW w:w="1904" w:type="dxa"/>
            <w:tcBorders>
              <w:top w:val="single" w:sz="4" w:space="0" w:color="000000" w:themeColor="text1"/>
            </w:tcBorders>
          </w:tcPr>
          <w:p w:rsidR="00F56101" w:rsidRDefault="00F56101" w:rsidP="003C342E">
            <w:pPr>
              <w:pStyle w:val="BodyText"/>
              <w:numPr>
                <w:ilvl w:val="0"/>
                <w:numId w:val="0"/>
              </w:numPr>
              <w:cnfStyle w:val="100000000000"/>
            </w:pPr>
            <w:r>
              <w:t>Deadweight estimate (%)</w:t>
            </w:r>
          </w:p>
        </w:tc>
      </w:tr>
      <w:tr w:rsidR="00F56101" w:rsidTr="00461528">
        <w:tc>
          <w:tcPr>
            <w:cnfStyle w:val="001000000000"/>
            <w:tcW w:w="1805" w:type="dxa"/>
          </w:tcPr>
          <w:p w:rsidR="00F56101" w:rsidRDefault="00F56101" w:rsidP="003C342E">
            <w:pPr>
              <w:pStyle w:val="BodyText"/>
              <w:numPr>
                <w:ilvl w:val="0"/>
                <w:numId w:val="0"/>
              </w:numPr>
            </w:pPr>
            <w:r>
              <w:t>User</w:t>
            </w:r>
          </w:p>
        </w:tc>
        <w:tc>
          <w:tcPr>
            <w:tcW w:w="4399" w:type="dxa"/>
          </w:tcPr>
          <w:p w:rsidR="00F56101" w:rsidRDefault="002E349F" w:rsidP="002E349F">
            <w:pPr>
              <w:pStyle w:val="BodyText"/>
              <w:numPr>
                <w:ilvl w:val="0"/>
                <w:numId w:val="0"/>
              </w:numPr>
              <w:cnfStyle w:val="000000000000"/>
            </w:pPr>
            <w:r>
              <w:t>User paying for aids and equipment at time of application</w:t>
            </w:r>
          </w:p>
        </w:tc>
        <w:tc>
          <w:tcPr>
            <w:tcW w:w="1904" w:type="dxa"/>
          </w:tcPr>
          <w:p w:rsidR="00F56101" w:rsidRDefault="002E349F" w:rsidP="003C342E">
            <w:pPr>
              <w:pStyle w:val="BodyText"/>
              <w:numPr>
                <w:ilvl w:val="0"/>
                <w:numId w:val="0"/>
              </w:numPr>
              <w:jc w:val="center"/>
              <w:cnfStyle w:val="000000000000"/>
            </w:pPr>
            <w:r>
              <w:t>30</w:t>
            </w:r>
          </w:p>
        </w:tc>
      </w:tr>
      <w:tr w:rsidR="00F56101" w:rsidTr="00461528">
        <w:tc>
          <w:tcPr>
            <w:cnfStyle w:val="001000000000"/>
            <w:tcW w:w="1805" w:type="dxa"/>
          </w:tcPr>
          <w:p w:rsidR="00F56101" w:rsidRDefault="00F56101" w:rsidP="003C342E">
            <w:pPr>
              <w:pStyle w:val="BodyText"/>
              <w:numPr>
                <w:ilvl w:val="0"/>
                <w:numId w:val="0"/>
              </w:numPr>
            </w:pPr>
            <w:r>
              <w:t>Employer</w:t>
            </w:r>
          </w:p>
        </w:tc>
        <w:tc>
          <w:tcPr>
            <w:tcW w:w="4399" w:type="dxa"/>
          </w:tcPr>
          <w:p w:rsidR="00F56101" w:rsidRDefault="002E349F" w:rsidP="003C342E">
            <w:pPr>
              <w:pStyle w:val="BodyText"/>
              <w:numPr>
                <w:ilvl w:val="0"/>
                <w:numId w:val="0"/>
              </w:numPr>
              <w:cnfStyle w:val="000000000000"/>
            </w:pPr>
            <w:r>
              <w:t>Employer paying for aids and equipment at time of application</w:t>
            </w:r>
          </w:p>
        </w:tc>
        <w:tc>
          <w:tcPr>
            <w:tcW w:w="1904" w:type="dxa"/>
          </w:tcPr>
          <w:p w:rsidR="00F56101" w:rsidRDefault="002E349F" w:rsidP="003C342E">
            <w:pPr>
              <w:pStyle w:val="BodyText"/>
              <w:numPr>
                <w:ilvl w:val="0"/>
                <w:numId w:val="0"/>
              </w:numPr>
              <w:jc w:val="center"/>
              <w:cnfStyle w:val="000000000000"/>
            </w:pPr>
            <w:r>
              <w:t>78</w:t>
            </w:r>
          </w:p>
        </w:tc>
      </w:tr>
      <w:tr w:rsidR="00F56101" w:rsidTr="00461528">
        <w:tc>
          <w:tcPr>
            <w:cnfStyle w:val="001000000000"/>
            <w:tcW w:w="1805" w:type="dxa"/>
          </w:tcPr>
          <w:p w:rsidR="00F56101" w:rsidRDefault="00F56101" w:rsidP="003C342E">
            <w:pPr>
              <w:pStyle w:val="BodyText"/>
              <w:numPr>
                <w:ilvl w:val="0"/>
                <w:numId w:val="0"/>
              </w:numPr>
            </w:pPr>
            <w:r>
              <w:t>User</w:t>
            </w:r>
          </w:p>
        </w:tc>
        <w:tc>
          <w:tcPr>
            <w:tcW w:w="4399" w:type="dxa"/>
          </w:tcPr>
          <w:p w:rsidR="00F56101" w:rsidRDefault="007B6717" w:rsidP="003C342E">
            <w:pPr>
              <w:pStyle w:val="BodyText"/>
              <w:numPr>
                <w:ilvl w:val="0"/>
                <w:numId w:val="0"/>
              </w:numPr>
              <w:cnfStyle w:val="000000000000"/>
            </w:pPr>
            <w:r>
              <w:t>User paying for aids and equipment, now</w:t>
            </w:r>
          </w:p>
        </w:tc>
        <w:tc>
          <w:tcPr>
            <w:tcW w:w="1904" w:type="dxa"/>
          </w:tcPr>
          <w:p w:rsidR="00F56101" w:rsidRDefault="007B6717" w:rsidP="003C342E">
            <w:pPr>
              <w:pStyle w:val="BodyText"/>
              <w:numPr>
                <w:ilvl w:val="0"/>
                <w:numId w:val="0"/>
              </w:numPr>
              <w:jc w:val="center"/>
              <w:cnfStyle w:val="000000000000"/>
            </w:pPr>
            <w:r>
              <w:t>45</w:t>
            </w:r>
          </w:p>
        </w:tc>
      </w:tr>
      <w:tr w:rsidR="00F56101" w:rsidTr="00461528">
        <w:tc>
          <w:tcPr>
            <w:cnfStyle w:val="001000000000"/>
            <w:tcW w:w="1805" w:type="dxa"/>
          </w:tcPr>
          <w:p w:rsidR="00F56101" w:rsidRDefault="00F56101" w:rsidP="003C342E">
            <w:pPr>
              <w:pStyle w:val="BodyText"/>
              <w:numPr>
                <w:ilvl w:val="0"/>
                <w:numId w:val="0"/>
              </w:numPr>
            </w:pPr>
            <w:r>
              <w:t>User</w:t>
            </w:r>
          </w:p>
        </w:tc>
        <w:tc>
          <w:tcPr>
            <w:tcW w:w="4399" w:type="dxa"/>
          </w:tcPr>
          <w:p w:rsidR="00F56101" w:rsidRDefault="007B6717" w:rsidP="003C342E">
            <w:pPr>
              <w:pStyle w:val="BodyText"/>
              <w:numPr>
                <w:ilvl w:val="0"/>
                <w:numId w:val="0"/>
              </w:numPr>
              <w:cnfStyle w:val="000000000000"/>
            </w:pPr>
            <w:r>
              <w:t>Employer paying for aids and equipment, now</w:t>
            </w:r>
          </w:p>
        </w:tc>
        <w:tc>
          <w:tcPr>
            <w:tcW w:w="1904" w:type="dxa"/>
          </w:tcPr>
          <w:p w:rsidR="00F56101" w:rsidRDefault="007B6717" w:rsidP="003C342E">
            <w:pPr>
              <w:pStyle w:val="BodyText"/>
              <w:numPr>
                <w:ilvl w:val="0"/>
                <w:numId w:val="0"/>
              </w:numPr>
              <w:jc w:val="center"/>
              <w:cnfStyle w:val="000000000000"/>
            </w:pPr>
            <w:r>
              <w:t>44</w:t>
            </w:r>
          </w:p>
        </w:tc>
      </w:tr>
      <w:tr w:rsidR="00F56101" w:rsidTr="00461528">
        <w:tc>
          <w:tcPr>
            <w:cnfStyle w:val="001000000000"/>
            <w:tcW w:w="1805" w:type="dxa"/>
            <w:tcBorders>
              <w:top w:val="nil"/>
              <w:bottom w:val="single" w:sz="4" w:space="0" w:color="000000" w:themeColor="text1"/>
            </w:tcBorders>
          </w:tcPr>
          <w:p w:rsidR="00F56101" w:rsidRDefault="00F56101" w:rsidP="003C342E">
            <w:pPr>
              <w:pStyle w:val="BodyText"/>
              <w:numPr>
                <w:ilvl w:val="0"/>
                <w:numId w:val="0"/>
              </w:numPr>
            </w:pPr>
            <w:r>
              <w:t>Employer</w:t>
            </w:r>
          </w:p>
        </w:tc>
        <w:tc>
          <w:tcPr>
            <w:tcW w:w="4399" w:type="dxa"/>
            <w:tcBorders>
              <w:top w:val="nil"/>
              <w:bottom w:val="single" w:sz="4" w:space="0" w:color="000000" w:themeColor="text1"/>
            </w:tcBorders>
          </w:tcPr>
          <w:p w:rsidR="00F56101" w:rsidRDefault="007B6717" w:rsidP="003C342E">
            <w:pPr>
              <w:pStyle w:val="BodyText"/>
              <w:numPr>
                <w:ilvl w:val="0"/>
                <w:numId w:val="0"/>
              </w:numPr>
              <w:cnfStyle w:val="000000000000"/>
            </w:pPr>
            <w:r>
              <w:t>Employer paying for aids and equipment, now</w:t>
            </w:r>
          </w:p>
        </w:tc>
        <w:tc>
          <w:tcPr>
            <w:tcW w:w="1904" w:type="dxa"/>
            <w:tcBorders>
              <w:top w:val="nil"/>
              <w:bottom w:val="single" w:sz="4" w:space="0" w:color="000000" w:themeColor="text1"/>
            </w:tcBorders>
          </w:tcPr>
          <w:p w:rsidR="00F56101" w:rsidRDefault="007B6717" w:rsidP="003C342E">
            <w:pPr>
              <w:pStyle w:val="BodyText"/>
              <w:numPr>
                <w:ilvl w:val="0"/>
                <w:numId w:val="0"/>
              </w:numPr>
              <w:jc w:val="center"/>
              <w:cnfStyle w:val="000000000000"/>
            </w:pPr>
            <w:r>
              <w:t>70</w:t>
            </w:r>
          </w:p>
        </w:tc>
      </w:tr>
    </w:tbl>
    <w:p w:rsidR="00F56101" w:rsidRDefault="00F56101" w:rsidP="009F45FE"/>
    <w:p w:rsidR="00EC322C" w:rsidRPr="00553DF6" w:rsidRDefault="00EC322C" w:rsidP="00553DF6">
      <w:pPr>
        <w:pStyle w:val="BodyText"/>
        <w:numPr>
          <w:ilvl w:val="0"/>
          <w:numId w:val="0"/>
        </w:numPr>
        <w:ind w:left="1134"/>
        <w:rPr>
          <w:u w:val="single"/>
        </w:rPr>
      </w:pPr>
      <w:r w:rsidRPr="00553DF6">
        <w:rPr>
          <w:u w:val="single"/>
        </w:rPr>
        <w:t>Other types of ATW support</w:t>
      </w:r>
    </w:p>
    <w:p w:rsidR="00C73171" w:rsidRDefault="00C73171" w:rsidP="0005403F">
      <w:pPr>
        <w:pStyle w:val="BodyText"/>
      </w:pPr>
      <w:r>
        <w:t xml:space="preserve">ATW provides support other than the four categories discussed above. Hence we also need assumptions for employment and financial deadweight for these types of support. </w:t>
      </w:r>
      <w:r w:rsidRPr="00C73171">
        <w:t>Thornton and Corden (2002)</w:t>
      </w:r>
      <w:r w:rsidR="00FE32F4">
        <w:t xml:space="preserve"> </w:t>
      </w:r>
      <w:r w:rsidR="00E02F2C">
        <w:t xml:space="preserve">asked users to rate their </w:t>
      </w:r>
      <w:r w:rsidR="003366D0">
        <w:t>likelihood of being in work without</w:t>
      </w:r>
      <w:r w:rsidR="00C90456">
        <w:t xml:space="preserve"> ATW</w:t>
      </w:r>
      <w:r w:rsidR="003366D0">
        <w:t xml:space="preserve">. Based on the responses from all users regardless of </w:t>
      </w:r>
      <w:r w:rsidR="00C90456">
        <w:t xml:space="preserve">what type of support they received from ATW we estimate employment deadweight to be 43% and we use this estimate in our cost benefit analysis modelling for all types of support other than the four we have discussed in detail above. For financial deadweight we </w:t>
      </w:r>
      <w:r w:rsidR="00A2620D">
        <w:t xml:space="preserve">note that Dewson et al (2009) concluded that ‘partial deadweight’ is fairly common and so assume financial deadweight of 55%. </w:t>
      </w:r>
    </w:p>
    <w:p w:rsidR="001824D4" w:rsidRPr="001824D4" w:rsidRDefault="001824D4" w:rsidP="001824D4">
      <w:pPr>
        <w:pStyle w:val="BodyText"/>
        <w:numPr>
          <w:ilvl w:val="0"/>
          <w:numId w:val="0"/>
        </w:numPr>
        <w:ind w:left="1134"/>
        <w:rPr>
          <w:u w:val="single"/>
        </w:rPr>
      </w:pPr>
      <w:r w:rsidRPr="001824D4">
        <w:rPr>
          <w:u w:val="single"/>
        </w:rPr>
        <w:t>Overall Deadweight</w:t>
      </w:r>
    </w:p>
    <w:p w:rsidR="009D2A0C" w:rsidRDefault="001824D4" w:rsidP="00912ECF">
      <w:r>
        <w:t>Table 4.11 summarises the estimates for employment and financial dead</w:t>
      </w:r>
      <w:r w:rsidR="00424C32">
        <w:t xml:space="preserve">weight that we have outlined above together with what these imply </w:t>
      </w:r>
      <w:r w:rsidR="00424C32">
        <w:lastRenderedPageBreak/>
        <w:t>for overall additionality</w:t>
      </w:r>
      <w:r w:rsidR="007D4B76">
        <w:rPr>
          <w:rStyle w:val="FootnoteReference"/>
        </w:rPr>
        <w:footnoteReference w:id="55"/>
      </w:r>
      <w:r w:rsidR="00424C32">
        <w:t xml:space="preserve"> of </w:t>
      </w:r>
      <w:r w:rsidR="009D2A0C">
        <w:t xml:space="preserve">the different types of support available under ATW. </w:t>
      </w:r>
    </w:p>
    <w:p w:rsidR="00DC4E87" w:rsidRDefault="00DC4E87" w:rsidP="009F45FE"/>
    <w:p w:rsidR="00C003D1" w:rsidRPr="00C003D1" w:rsidRDefault="00C003D1" w:rsidP="00912ECF">
      <w:pPr>
        <w:rPr>
          <w:b/>
        </w:rPr>
      </w:pPr>
      <w:r w:rsidRPr="00C003D1">
        <w:rPr>
          <w:b/>
        </w:rPr>
        <w:t>Table 4.11: ATW Deadweight and Additionality</w:t>
      </w:r>
    </w:p>
    <w:tbl>
      <w:tblPr>
        <w:tblStyle w:val="TableGrid"/>
        <w:tblW w:w="0" w:type="auto"/>
        <w:tblInd w:w="1134" w:type="dxa"/>
        <w:tblLook w:val="04A0"/>
      </w:tblPr>
      <w:tblGrid>
        <w:gridCol w:w="2027"/>
        <w:gridCol w:w="2027"/>
        <w:gridCol w:w="2027"/>
        <w:gridCol w:w="2027"/>
      </w:tblGrid>
      <w:tr w:rsidR="00947F83" w:rsidTr="00947F83">
        <w:trPr>
          <w:cnfStyle w:val="100000000000"/>
        </w:trPr>
        <w:tc>
          <w:tcPr>
            <w:cnfStyle w:val="001000000000"/>
            <w:tcW w:w="2310" w:type="dxa"/>
            <w:tcBorders>
              <w:top w:val="single" w:sz="4" w:space="0" w:color="000000" w:themeColor="text1"/>
            </w:tcBorders>
          </w:tcPr>
          <w:p w:rsidR="00947F83" w:rsidRDefault="00461528" w:rsidP="00461528">
            <w:pPr>
              <w:pStyle w:val="BodyText"/>
              <w:numPr>
                <w:ilvl w:val="0"/>
                <w:numId w:val="0"/>
              </w:numPr>
              <w:jc w:val="left"/>
            </w:pPr>
            <w:r>
              <w:t xml:space="preserve">Type </w:t>
            </w:r>
            <w:r w:rsidR="00047EE5">
              <w:t>of support</w:t>
            </w:r>
          </w:p>
        </w:tc>
        <w:tc>
          <w:tcPr>
            <w:tcW w:w="2310" w:type="dxa"/>
            <w:tcBorders>
              <w:top w:val="single" w:sz="4" w:space="0" w:color="000000" w:themeColor="text1"/>
            </w:tcBorders>
          </w:tcPr>
          <w:p w:rsidR="00947F83" w:rsidRDefault="00047EE5" w:rsidP="009D2A0C">
            <w:pPr>
              <w:pStyle w:val="BodyText"/>
              <w:numPr>
                <w:ilvl w:val="0"/>
                <w:numId w:val="0"/>
              </w:numPr>
              <w:cnfStyle w:val="100000000000"/>
            </w:pPr>
            <w:r>
              <w:t xml:space="preserve">Employment deadweight (A) </w:t>
            </w:r>
          </w:p>
        </w:tc>
        <w:tc>
          <w:tcPr>
            <w:tcW w:w="2311" w:type="dxa"/>
            <w:tcBorders>
              <w:top w:val="single" w:sz="4" w:space="0" w:color="000000" w:themeColor="text1"/>
            </w:tcBorders>
          </w:tcPr>
          <w:p w:rsidR="00947F83" w:rsidRDefault="00047EE5" w:rsidP="009D2A0C">
            <w:pPr>
              <w:pStyle w:val="BodyText"/>
              <w:numPr>
                <w:ilvl w:val="0"/>
                <w:numId w:val="0"/>
              </w:numPr>
              <w:cnfStyle w:val="100000000000"/>
            </w:pPr>
            <w:r>
              <w:t>Financial deadweight (B)</w:t>
            </w:r>
          </w:p>
        </w:tc>
        <w:tc>
          <w:tcPr>
            <w:tcW w:w="2311" w:type="dxa"/>
            <w:tcBorders>
              <w:top w:val="single" w:sz="4" w:space="0" w:color="000000" w:themeColor="text1"/>
            </w:tcBorders>
          </w:tcPr>
          <w:p w:rsidR="00947F83" w:rsidRDefault="00047EE5" w:rsidP="009D2A0C">
            <w:pPr>
              <w:pStyle w:val="BodyText"/>
              <w:numPr>
                <w:ilvl w:val="0"/>
                <w:numId w:val="0"/>
              </w:numPr>
              <w:cnfStyle w:val="100000000000"/>
            </w:pPr>
            <w:r>
              <w:t>Overall additionality =(1-A) x (1-B)</w:t>
            </w:r>
          </w:p>
        </w:tc>
      </w:tr>
      <w:tr w:rsidR="00947F83" w:rsidTr="00947F83">
        <w:tc>
          <w:tcPr>
            <w:cnfStyle w:val="001000000000"/>
            <w:tcW w:w="2310" w:type="dxa"/>
          </w:tcPr>
          <w:p w:rsidR="00947F83" w:rsidRDefault="00047EE5" w:rsidP="00047EE5">
            <w:pPr>
              <w:pStyle w:val="BodyText"/>
              <w:numPr>
                <w:ilvl w:val="0"/>
                <w:numId w:val="0"/>
              </w:numPr>
              <w:jc w:val="left"/>
            </w:pPr>
            <w:r>
              <w:t>Adaptation to premises</w:t>
            </w:r>
          </w:p>
        </w:tc>
        <w:tc>
          <w:tcPr>
            <w:tcW w:w="2310" w:type="dxa"/>
          </w:tcPr>
          <w:p w:rsidR="00947F83" w:rsidRDefault="00047EE5" w:rsidP="009D2A0C">
            <w:pPr>
              <w:pStyle w:val="BodyText"/>
              <w:numPr>
                <w:ilvl w:val="0"/>
                <w:numId w:val="0"/>
              </w:numPr>
              <w:cnfStyle w:val="000000000000"/>
            </w:pPr>
            <w:r>
              <w:t>50%</w:t>
            </w:r>
          </w:p>
        </w:tc>
        <w:tc>
          <w:tcPr>
            <w:tcW w:w="2311" w:type="dxa"/>
          </w:tcPr>
          <w:p w:rsidR="00947F83" w:rsidRDefault="004D0E7F" w:rsidP="009D2A0C">
            <w:pPr>
              <w:pStyle w:val="BodyText"/>
              <w:numPr>
                <w:ilvl w:val="0"/>
                <w:numId w:val="0"/>
              </w:numPr>
              <w:cnfStyle w:val="000000000000"/>
            </w:pPr>
            <w:r>
              <w:t>55%</w:t>
            </w:r>
          </w:p>
        </w:tc>
        <w:tc>
          <w:tcPr>
            <w:tcW w:w="2311" w:type="dxa"/>
          </w:tcPr>
          <w:p w:rsidR="00947F83" w:rsidRDefault="004D0E7F" w:rsidP="009D2A0C">
            <w:pPr>
              <w:pStyle w:val="BodyText"/>
              <w:numPr>
                <w:ilvl w:val="0"/>
                <w:numId w:val="0"/>
              </w:numPr>
              <w:cnfStyle w:val="000000000000"/>
            </w:pPr>
            <w:r>
              <w:t>23%</w:t>
            </w:r>
          </w:p>
        </w:tc>
      </w:tr>
      <w:tr w:rsidR="00947F83" w:rsidTr="00947F83">
        <w:tc>
          <w:tcPr>
            <w:cnfStyle w:val="001000000000"/>
            <w:tcW w:w="2310" w:type="dxa"/>
          </w:tcPr>
          <w:p w:rsidR="00947F83" w:rsidRDefault="00047EE5" w:rsidP="00047EE5">
            <w:pPr>
              <w:pStyle w:val="BodyText"/>
              <w:numPr>
                <w:ilvl w:val="0"/>
                <w:numId w:val="0"/>
              </w:numPr>
              <w:jc w:val="left"/>
            </w:pPr>
            <w:r>
              <w:t>Aids and equipment</w:t>
            </w:r>
          </w:p>
        </w:tc>
        <w:tc>
          <w:tcPr>
            <w:tcW w:w="2310" w:type="dxa"/>
          </w:tcPr>
          <w:p w:rsidR="00947F83" w:rsidRDefault="00047EE5" w:rsidP="009D2A0C">
            <w:pPr>
              <w:pStyle w:val="BodyText"/>
              <w:numPr>
                <w:ilvl w:val="0"/>
                <w:numId w:val="0"/>
              </w:numPr>
              <w:cnfStyle w:val="000000000000"/>
            </w:pPr>
            <w:r>
              <w:t>55%</w:t>
            </w:r>
          </w:p>
        </w:tc>
        <w:tc>
          <w:tcPr>
            <w:tcW w:w="2311" w:type="dxa"/>
          </w:tcPr>
          <w:p w:rsidR="00947F83" w:rsidRDefault="004D0E7F" w:rsidP="009D2A0C">
            <w:pPr>
              <w:pStyle w:val="BodyText"/>
              <w:numPr>
                <w:ilvl w:val="0"/>
                <w:numId w:val="0"/>
              </w:numPr>
              <w:cnfStyle w:val="000000000000"/>
            </w:pPr>
            <w:r>
              <w:t>78%</w:t>
            </w:r>
          </w:p>
        </w:tc>
        <w:tc>
          <w:tcPr>
            <w:tcW w:w="2311" w:type="dxa"/>
          </w:tcPr>
          <w:p w:rsidR="00947F83" w:rsidRDefault="004D0E7F" w:rsidP="009D2A0C">
            <w:pPr>
              <w:pStyle w:val="BodyText"/>
              <w:numPr>
                <w:ilvl w:val="0"/>
                <w:numId w:val="0"/>
              </w:numPr>
              <w:cnfStyle w:val="000000000000"/>
            </w:pPr>
            <w:r>
              <w:t>10%</w:t>
            </w:r>
          </w:p>
        </w:tc>
      </w:tr>
      <w:tr w:rsidR="00947F83" w:rsidTr="00947F83">
        <w:tc>
          <w:tcPr>
            <w:cnfStyle w:val="001000000000"/>
            <w:tcW w:w="2310" w:type="dxa"/>
          </w:tcPr>
          <w:p w:rsidR="00947F83" w:rsidRDefault="00047EE5" w:rsidP="00047EE5">
            <w:pPr>
              <w:pStyle w:val="BodyText"/>
              <w:numPr>
                <w:ilvl w:val="0"/>
                <w:numId w:val="0"/>
              </w:numPr>
              <w:jc w:val="left"/>
            </w:pPr>
            <w:r>
              <w:t>Support worker</w:t>
            </w:r>
          </w:p>
        </w:tc>
        <w:tc>
          <w:tcPr>
            <w:tcW w:w="2310" w:type="dxa"/>
          </w:tcPr>
          <w:p w:rsidR="00947F83" w:rsidRDefault="004D0E7F" w:rsidP="009D2A0C">
            <w:pPr>
              <w:pStyle w:val="BodyText"/>
              <w:numPr>
                <w:ilvl w:val="0"/>
                <w:numId w:val="0"/>
              </w:numPr>
              <w:cnfStyle w:val="000000000000"/>
            </w:pPr>
            <w:r>
              <w:t>45%</w:t>
            </w:r>
          </w:p>
        </w:tc>
        <w:tc>
          <w:tcPr>
            <w:tcW w:w="2311" w:type="dxa"/>
          </w:tcPr>
          <w:p w:rsidR="00947F83" w:rsidRDefault="004D0E7F" w:rsidP="009D2A0C">
            <w:pPr>
              <w:pStyle w:val="BodyText"/>
              <w:numPr>
                <w:ilvl w:val="0"/>
                <w:numId w:val="0"/>
              </w:numPr>
              <w:cnfStyle w:val="000000000000"/>
            </w:pPr>
            <w:r>
              <w:t>52%</w:t>
            </w:r>
          </w:p>
        </w:tc>
        <w:tc>
          <w:tcPr>
            <w:tcW w:w="2311" w:type="dxa"/>
          </w:tcPr>
          <w:p w:rsidR="00947F83" w:rsidRDefault="004D0E7F" w:rsidP="009D2A0C">
            <w:pPr>
              <w:pStyle w:val="BodyText"/>
              <w:numPr>
                <w:ilvl w:val="0"/>
                <w:numId w:val="0"/>
              </w:numPr>
              <w:cnfStyle w:val="000000000000"/>
            </w:pPr>
            <w:r>
              <w:t>26%</w:t>
            </w:r>
          </w:p>
        </w:tc>
      </w:tr>
      <w:tr w:rsidR="00947F83" w:rsidTr="00947F83">
        <w:tc>
          <w:tcPr>
            <w:cnfStyle w:val="001000000000"/>
            <w:tcW w:w="2310" w:type="dxa"/>
            <w:tcBorders>
              <w:bottom w:val="nil"/>
            </w:tcBorders>
          </w:tcPr>
          <w:p w:rsidR="00947F83" w:rsidRDefault="00047EE5" w:rsidP="00047EE5">
            <w:pPr>
              <w:pStyle w:val="BodyText"/>
              <w:numPr>
                <w:ilvl w:val="0"/>
                <w:numId w:val="0"/>
              </w:numPr>
              <w:jc w:val="left"/>
            </w:pPr>
            <w:r>
              <w:t>Travel to work</w:t>
            </w:r>
          </w:p>
        </w:tc>
        <w:tc>
          <w:tcPr>
            <w:tcW w:w="2310" w:type="dxa"/>
            <w:tcBorders>
              <w:bottom w:val="nil"/>
            </w:tcBorders>
          </w:tcPr>
          <w:p w:rsidR="00947F83" w:rsidRDefault="004D0E7F" w:rsidP="009D2A0C">
            <w:pPr>
              <w:pStyle w:val="BodyText"/>
              <w:numPr>
                <w:ilvl w:val="0"/>
                <w:numId w:val="0"/>
              </w:numPr>
              <w:cnfStyle w:val="000000000000"/>
            </w:pPr>
            <w:r>
              <w:t>33%</w:t>
            </w:r>
          </w:p>
        </w:tc>
        <w:tc>
          <w:tcPr>
            <w:tcW w:w="2311" w:type="dxa"/>
            <w:tcBorders>
              <w:bottom w:val="nil"/>
            </w:tcBorders>
          </w:tcPr>
          <w:p w:rsidR="00947F83" w:rsidRDefault="004D0E7F" w:rsidP="009D2A0C">
            <w:pPr>
              <w:pStyle w:val="BodyText"/>
              <w:numPr>
                <w:ilvl w:val="0"/>
                <w:numId w:val="0"/>
              </w:numPr>
              <w:cnfStyle w:val="000000000000"/>
            </w:pPr>
            <w:r>
              <w:t>45%</w:t>
            </w:r>
          </w:p>
        </w:tc>
        <w:tc>
          <w:tcPr>
            <w:tcW w:w="2311" w:type="dxa"/>
            <w:tcBorders>
              <w:bottom w:val="nil"/>
            </w:tcBorders>
          </w:tcPr>
          <w:p w:rsidR="00947F83" w:rsidRDefault="004D0E7F" w:rsidP="009D2A0C">
            <w:pPr>
              <w:pStyle w:val="BodyText"/>
              <w:numPr>
                <w:ilvl w:val="0"/>
                <w:numId w:val="0"/>
              </w:numPr>
              <w:cnfStyle w:val="000000000000"/>
            </w:pPr>
            <w:r>
              <w:t>37%</w:t>
            </w:r>
          </w:p>
        </w:tc>
      </w:tr>
      <w:tr w:rsidR="00947F83" w:rsidTr="00947F83">
        <w:tc>
          <w:tcPr>
            <w:cnfStyle w:val="001000000000"/>
            <w:tcW w:w="2310" w:type="dxa"/>
            <w:tcBorders>
              <w:top w:val="nil"/>
              <w:bottom w:val="single" w:sz="4" w:space="0" w:color="000000" w:themeColor="text1"/>
            </w:tcBorders>
          </w:tcPr>
          <w:p w:rsidR="00947F83" w:rsidRDefault="00047EE5" w:rsidP="00047EE5">
            <w:pPr>
              <w:pStyle w:val="BodyText"/>
              <w:numPr>
                <w:ilvl w:val="0"/>
                <w:numId w:val="0"/>
              </w:numPr>
              <w:jc w:val="left"/>
            </w:pPr>
            <w:r>
              <w:t>All other</w:t>
            </w:r>
          </w:p>
        </w:tc>
        <w:tc>
          <w:tcPr>
            <w:tcW w:w="2310" w:type="dxa"/>
            <w:tcBorders>
              <w:top w:val="nil"/>
              <w:bottom w:val="single" w:sz="4" w:space="0" w:color="000000" w:themeColor="text1"/>
            </w:tcBorders>
          </w:tcPr>
          <w:p w:rsidR="00947F83" w:rsidRDefault="004D0E7F" w:rsidP="009D2A0C">
            <w:pPr>
              <w:pStyle w:val="BodyText"/>
              <w:numPr>
                <w:ilvl w:val="0"/>
                <w:numId w:val="0"/>
              </w:numPr>
              <w:cnfStyle w:val="000000000000"/>
            </w:pPr>
            <w:r>
              <w:t>43%</w:t>
            </w:r>
          </w:p>
        </w:tc>
        <w:tc>
          <w:tcPr>
            <w:tcW w:w="2311" w:type="dxa"/>
            <w:tcBorders>
              <w:top w:val="nil"/>
              <w:bottom w:val="single" w:sz="4" w:space="0" w:color="000000" w:themeColor="text1"/>
            </w:tcBorders>
          </w:tcPr>
          <w:p w:rsidR="00947F83" w:rsidRDefault="004D0E7F" w:rsidP="009D2A0C">
            <w:pPr>
              <w:pStyle w:val="BodyText"/>
              <w:numPr>
                <w:ilvl w:val="0"/>
                <w:numId w:val="0"/>
              </w:numPr>
              <w:cnfStyle w:val="000000000000"/>
            </w:pPr>
            <w:r>
              <w:t>55%</w:t>
            </w:r>
          </w:p>
        </w:tc>
        <w:tc>
          <w:tcPr>
            <w:tcW w:w="2311" w:type="dxa"/>
            <w:tcBorders>
              <w:top w:val="nil"/>
              <w:bottom w:val="single" w:sz="4" w:space="0" w:color="000000" w:themeColor="text1"/>
            </w:tcBorders>
          </w:tcPr>
          <w:p w:rsidR="00947F83" w:rsidRDefault="004D0E7F" w:rsidP="009D2A0C">
            <w:pPr>
              <w:pStyle w:val="BodyText"/>
              <w:numPr>
                <w:ilvl w:val="0"/>
                <w:numId w:val="0"/>
              </w:numPr>
              <w:cnfStyle w:val="000000000000"/>
            </w:pPr>
            <w:r>
              <w:t>26%</w:t>
            </w:r>
          </w:p>
        </w:tc>
      </w:tr>
    </w:tbl>
    <w:p w:rsidR="009D2A0C" w:rsidRDefault="009D2A0C" w:rsidP="009F45FE"/>
    <w:p w:rsidR="002455A7" w:rsidRDefault="002455A7" w:rsidP="000772CA">
      <w:pPr>
        <w:pStyle w:val="BodyText"/>
        <w:numPr>
          <w:ilvl w:val="0"/>
          <w:numId w:val="0"/>
        </w:numPr>
        <w:ind w:left="1134"/>
        <w:rPr>
          <w:u w:val="single"/>
        </w:rPr>
      </w:pPr>
      <w:r w:rsidRPr="000772CA">
        <w:rPr>
          <w:u w:val="single"/>
        </w:rPr>
        <w:t>Net employment</w:t>
      </w:r>
    </w:p>
    <w:p w:rsidR="000772CA" w:rsidRDefault="005D1419" w:rsidP="0005403F">
      <w:pPr>
        <w:pStyle w:val="BodyText"/>
      </w:pPr>
      <w:r w:rsidRPr="005D1419">
        <w:t xml:space="preserve">As </w:t>
      </w:r>
      <w:r>
        <w:t>discussed our estimate of the gross employment benefits from ATW is the number of individuals benefitting from its supp</w:t>
      </w:r>
      <w:r w:rsidR="0080749E">
        <w:t xml:space="preserve">ort. These are shown in Table 4.12. These are then combined with the estimates for overall additionality shown in Table 4.11 to give our estimates of the net employment benefits of ATW which are shown in Table 4.13. </w:t>
      </w:r>
    </w:p>
    <w:p w:rsidR="007B6C65" w:rsidRPr="00D1185E" w:rsidRDefault="00D1185E" w:rsidP="00912ECF">
      <w:pPr>
        <w:rPr>
          <w:b/>
        </w:rPr>
      </w:pPr>
      <w:r w:rsidRPr="00D1185E">
        <w:rPr>
          <w:b/>
        </w:rPr>
        <w:t>Table 4.12: Numbers benefitting from / gross employment impact of ATW</w:t>
      </w:r>
    </w:p>
    <w:tbl>
      <w:tblPr>
        <w:tblStyle w:val="TableGrid"/>
        <w:tblW w:w="0" w:type="auto"/>
        <w:tblInd w:w="1134" w:type="dxa"/>
        <w:tblLook w:val="04A0"/>
      </w:tblPr>
      <w:tblGrid>
        <w:gridCol w:w="2015"/>
        <w:gridCol w:w="2065"/>
        <w:gridCol w:w="2014"/>
        <w:gridCol w:w="1952"/>
      </w:tblGrid>
      <w:tr w:rsidR="00A63829" w:rsidTr="007E064E">
        <w:trPr>
          <w:cnfStyle w:val="100000000000"/>
        </w:trPr>
        <w:tc>
          <w:tcPr>
            <w:cnfStyle w:val="001000000000"/>
            <w:tcW w:w="2015" w:type="dxa"/>
            <w:tcBorders>
              <w:top w:val="single" w:sz="4" w:space="0" w:color="000000" w:themeColor="text1"/>
            </w:tcBorders>
          </w:tcPr>
          <w:p w:rsidR="00A63829" w:rsidRDefault="00A63829" w:rsidP="0000612F">
            <w:pPr>
              <w:pStyle w:val="BodyText"/>
              <w:numPr>
                <w:ilvl w:val="0"/>
                <w:numId w:val="0"/>
              </w:numPr>
              <w:jc w:val="left"/>
            </w:pPr>
            <w:r>
              <w:t>Type of support</w:t>
            </w:r>
          </w:p>
        </w:tc>
        <w:tc>
          <w:tcPr>
            <w:tcW w:w="2065" w:type="dxa"/>
            <w:tcBorders>
              <w:top w:val="single" w:sz="4" w:space="0" w:color="000000" w:themeColor="text1"/>
            </w:tcBorders>
          </w:tcPr>
          <w:p w:rsidR="00A63829" w:rsidRPr="00A63829" w:rsidRDefault="00A63829" w:rsidP="007E064E">
            <w:pPr>
              <w:ind w:left="0"/>
              <w:jc w:val="center"/>
              <w:cnfStyle w:val="100000000000"/>
              <w:rPr>
                <w:rFonts w:cs="Tahoma"/>
                <w:b w:val="0"/>
                <w:szCs w:val="24"/>
              </w:rPr>
            </w:pPr>
            <w:r w:rsidRPr="00A63829">
              <w:rPr>
                <w:rFonts w:cs="Tahoma"/>
                <w:b w:val="0"/>
                <w:szCs w:val="24"/>
              </w:rPr>
              <w:t>2011-12</w:t>
            </w:r>
          </w:p>
        </w:tc>
        <w:tc>
          <w:tcPr>
            <w:tcW w:w="2014" w:type="dxa"/>
            <w:tcBorders>
              <w:top w:val="single" w:sz="4" w:space="0" w:color="000000" w:themeColor="text1"/>
            </w:tcBorders>
          </w:tcPr>
          <w:p w:rsidR="00A63829" w:rsidRPr="00A63829" w:rsidRDefault="00A63829" w:rsidP="007E064E">
            <w:pPr>
              <w:ind w:left="0"/>
              <w:jc w:val="center"/>
              <w:cnfStyle w:val="100000000000"/>
              <w:rPr>
                <w:rFonts w:cs="Tahoma"/>
                <w:b w:val="0"/>
                <w:szCs w:val="24"/>
              </w:rPr>
            </w:pPr>
            <w:r w:rsidRPr="00A63829">
              <w:rPr>
                <w:rFonts w:cs="Tahoma"/>
                <w:b w:val="0"/>
                <w:szCs w:val="24"/>
              </w:rPr>
              <w:t>2012-13</w:t>
            </w:r>
          </w:p>
        </w:tc>
        <w:tc>
          <w:tcPr>
            <w:tcW w:w="1952" w:type="dxa"/>
            <w:tcBorders>
              <w:top w:val="single" w:sz="4" w:space="0" w:color="000000" w:themeColor="text1"/>
            </w:tcBorders>
          </w:tcPr>
          <w:p w:rsidR="00A63829" w:rsidRPr="00A63829" w:rsidRDefault="00A63829" w:rsidP="007E064E">
            <w:pPr>
              <w:ind w:left="0"/>
              <w:jc w:val="center"/>
              <w:cnfStyle w:val="100000000000"/>
              <w:rPr>
                <w:rFonts w:cs="Tahoma"/>
                <w:b w:val="0"/>
                <w:szCs w:val="24"/>
              </w:rPr>
            </w:pPr>
            <w:r w:rsidRPr="00A63829">
              <w:rPr>
                <w:rFonts w:cs="Tahoma"/>
                <w:b w:val="0"/>
                <w:szCs w:val="24"/>
              </w:rPr>
              <w:t>2013-14</w:t>
            </w:r>
          </w:p>
        </w:tc>
      </w:tr>
      <w:tr w:rsidR="0000411C" w:rsidTr="007E064E">
        <w:tc>
          <w:tcPr>
            <w:cnfStyle w:val="001000000000"/>
            <w:tcW w:w="2015" w:type="dxa"/>
          </w:tcPr>
          <w:p w:rsidR="0000411C" w:rsidRDefault="0000411C" w:rsidP="0000612F">
            <w:pPr>
              <w:pStyle w:val="BodyText"/>
              <w:numPr>
                <w:ilvl w:val="0"/>
                <w:numId w:val="0"/>
              </w:numPr>
              <w:jc w:val="left"/>
            </w:pPr>
            <w:r>
              <w:t>Adaptation to premises</w:t>
            </w:r>
          </w:p>
        </w:tc>
        <w:tc>
          <w:tcPr>
            <w:tcW w:w="2065" w:type="dxa"/>
          </w:tcPr>
          <w:p w:rsidR="0000411C" w:rsidRPr="001C4599" w:rsidRDefault="0000411C" w:rsidP="007E064E">
            <w:pPr>
              <w:ind w:left="0"/>
              <w:jc w:val="center"/>
              <w:cnfStyle w:val="000000000000"/>
            </w:pPr>
            <w:r w:rsidRPr="001C4599">
              <w:t>50</w:t>
            </w:r>
          </w:p>
        </w:tc>
        <w:tc>
          <w:tcPr>
            <w:tcW w:w="2014" w:type="dxa"/>
          </w:tcPr>
          <w:p w:rsidR="0000411C" w:rsidRPr="001C4599" w:rsidRDefault="0000411C" w:rsidP="007E064E">
            <w:pPr>
              <w:ind w:left="0"/>
              <w:jc w:val="center"/>
              <w:cnfStyle w:val="000000000000"/>
            </w:pPr>
            <w:r w:rsidRPr="001C4599">
              <w:t>41</w:t>
            </w:r>
          </w:p>
        </w:tc>
        <w:tc>
          <w:tcPr>
            <w:tcW w:w="1952" w:type="dxa"/>
          </w:tcPr>
          <w:p w:rsidR="0000411C" w:rsidRPr="001C4599" w:rsidRDefault="0000411C" w:rsidP="007E064E">
            <w:pPr>
              <w:ind w:left="0"/>
              <w:jc w:val="center"/>
              <w:cnfStyle w:val="000000000000"/>
            </w:pPr>
            <w:r w:rsidRPr="001C4599">
              <w:t>36</w:t>
            </w:r>
          </w:p>
        </w:tc>
      </w:tr>
      <w:tr w:rsidR="0000411C" w:rsidTr="007E064E">
        <w:tc>
          <w:tcPr>
            <w:cnfStyle w:val="001000000000"/>
            <w:tcW w:w="2015" w:type="dxa"/>
          </w:tcPr>
          <w:p w:rsidR="0000411C" w:rsidRDefault="0000411C" w:rsidP="0000612F">
            <w:pPr>
              <w:pStyle w:val="BodyText"/>
              <w:numPr>
                <w:ilvl w:val="0"/>
                <w:numId w:val="0"/>
              </w:numPr>
              <w:jc w:val="left"/>
            </w:pPr>
            <w:r>
              <w:t>Aids and equipment</w:t>
            </w:r>
          </w:p>
        </w:tc>
        <w:tc>
          <w:tcPr>
            <w:tcW w:w="2065" w:type="dxa"/>
          </w:tcPr>
          <w:p w:rsidR="0000411C" w:rsidRPr="001C4599" w:rsidRDefault="0000411C" w:rsidP="007E064E">
            <w:pPr>
              <w:ind w:left="0"/>
              <w:jc w:val="center"/>
              <w:cnfStyle w:val="000000000000"/>
            </w:pPr>
            <w:r w:rsidRPr="001C4599">
              <w:t>4</w:t>
            </w:r>
            <w:r w:rsidR="007E064E">
              <w:t>,</w:t>
            </w:r>
            <w:r w:rsidRPr="001C4599">
              <w:t>083</w:t>
            </w:r>
          </w:p>
        </w:tc>
        <w:tc>
          <w:tcPr>
            <w:tcW w:w="2014" w:type="dxa"/>
          </w:tcPr>
          <w:p w:rsidR="0000411C" w:rsidRPr="001C4599" w:rsidRDefault="0000411C" w:rsidP="007E064E">
            <w:pPr>
              <w:ind w:left="0"/>
              <w:jc w:val="center"/>
              <w:cnfStyle w:val="000000000000"/>
            </w:pPr>
            <w:r w:rsidRPr="001C4599">
              <w:t>4</w:t>
            </w:r>
            <w:r w:rsidR="007E064E">
              <w:t>,</w:t>
            </w:r>
            <w:r w:rsidRPr="001C4599">
              <w:t>313</w:t>
            </w:r>
          </w:p>
        </w:tc>
        <w:tc>
          <w:tcPr>
            <w:tcW w:w="1952" w:type="dxa"/>
          </w:tcPr>
          <w:p w:rsidR="0000411C" w:rsidRPr="001C4599" w:rsidRDefault="0000411C" w:rsidP="007E064E">
            <w:pPr>
              <w:ind w:left="0"/>
              <w:jc w:val="center"/>
              <w:cnfStyle w:val="000000000000"/>
            </w:pPr>
            <w:r w:rsidRPr="001C4599">
              <w:t>5</w:t>
            </w:r>
            <w:r w:rsidR="007E064E">
              <w:t>,</w:t>
            </w:r>
            <w:r w:rsidRPr="001C4599">
              <w:t>182</w:t>
            </w:r>
          </w:p>
        </w:tc>
      </w:tr>
      <w:tr w:rsidR="0000411C" w:rsidTr="007E064E">
        <w:tc>
          <w:tcPr>
            <w:cnfStyle w:val="001000000000"/>
            <w:tcW w:w="2015" w:type="dxa"/>
          </w:tcPr>
          <w:p w:rsidR="0000411C" w:rsidRDefault="0000411C" w:rsidP="0000612F">
            <w:pPr>
              <w:pStyle w:val="BodyText"/>
              <w:numPr>
                <w:ilvl w:val="0"/>
                <w:numId w:val="0"/>
              </w:numPr>
              <w:jc w:val="left"/>
            </w:pPr>
            <w:r>
              <w:lastRenderedPageBreak/>
              <w:t>Support worker</w:t>
            </w:r>
          </w:p>
        </w:tc>
        <w:tc>
          <w:tcPr>
            <w:tcW w:w="2065" w:type="dxa"/>
          </w:tcPr>
          <w:p w:rsidR="0000411C" w:rsidRPr="001C4599" w:rsidRDefault="0000411C" w:rsidP="007E064E">
            <w:pPr>
              <w:ind w:left="0"/>
              <w:jc w:val="center"/>
              <w:cnfStyle w:val="000000000000"/>
            </w:pPr>
            <w:r>
              <w:t>14</w:t>
            </w:r>
            <w:r w:rsidR="007E064E">
              <w:t>,</w:t>
            </w:r>
            <w:r>
              <w:t>610</w:t>
            </w:r>
          </w:p>
        </w:tc>
        <w:tc>
          <w:tcPr>
            <w:tcW w:w="2014" w:type="dxa"/>
          </w:tcPr>
          <w:p w:rsidR="0000411C" w:rsidRPr="001C4599" w:rsidRDefault="0000411C" w:rsidP="007E064E">
            <w:pPr>
              <w:ind w:left="0"/>
              <w:jc w:val="center"/>
              <w:cnfStyle w:val="000000000000"/>
            </w:pPr>
            <w:r w:rsidRPr="001C4599">
              <w:t>12</w:t>
            </w:r>
            <w:r w:rsidR="007E064E">
              <w:t>,</w:t>
            </w:r>
            <w:r w:rsidRPr="001C4599">
              <w:t>948</w:t>
            </w:r>
          </w:p>
        </w:tc>
        <w:tc>
          <w:tcPr>
            <w:tcW w:w="1952" w:type="dxa"/>
          </w:tcPr>
          <w:p w:rsidR="0000411C" w:rsidRPr="001C4599" w:rsidRDefault="0000411C" w:rsidP="007E064E">
            <w:pPr>
              <w:ind w:left="0"/>
              <w:jc w:val="center"/>
              <w:cnfStyle w:val="000000000000"/>
            </w:pPr>
            <w:r w:rsidRPr="001C4599">
              <w:t>13</w:t>
            </w:r>
            <w:r w:rsidR="007E064E">
              <w:t>,</w:t>
            </w:r>
            <w:r w:rsidRPr="001C4599">
              <w:t>402</w:t>
            </w:r>
          </w:p>
        </w:tc>
      </w:tr>
      <w:tr w:rsidR="0000411C" w:rsidTr="007E064E">
        <w:tc>
          <w:tcPr>
            <w:cnfStyle w:val="001000000000"/>
            <w:tcW w:w="2015" w:type="dxa"/>
            <w:tcBorders>
              <w:bottom w:val="nil"/>
            </w:tcBorders>
          </w:tcPr>
          <w:p w:rsidR="0000411C" w:rsidRDefault="0000411C" w:rsidP="0000612F">
            <w:pPr>
              <w:pStyle w:val="BodyText"/>
              <w:numPr>
                <w:ilvl w:val="0"/>
                <w:numId w:val="0"/>
              </w:numPr>
              <w:jc w:val="left"/>
            </w:pPr>
            <w:r>
              <w:t>Travel to work</w:t>
            </w:r>
          </w:p>
        </w:tc>
        <w:tc>
          <w:tcPr>
            <w:tcW w:w="2065" w:type="dxa"/>
            <w:tcBorders>
              <w:bottom w:val="nil"/>
            </w:tcBorders>
          </w:tcPr>
          <w:p w:rsidR="0000411C" w:rsidRPr="001C4599" w:rsidRDefault="0000411C" w:rsidP="007E064E">
            <w:pPr>
              <w:ind w:left="0"/>
              <w:jc w:val="center"/>
              <w:cnfStyle w:val="000000000000"/>
            </w:pPr>
            <w:r w:rsidRPr="001C4599">
              <w:t>14</w:t>
            </w:r>
            <w:r w:rsidR="007E064E">
              <w:t>,</w:t>
            </w:r>
            <w:r w:rsidRPr="001C4599">
              <w:t>972</w:t>
            </w:r>
          </w:p>
        </w:tc>
        <w:tc>
          <w:tcPr>
            <w:tcW w:w="2014" w:type="dxa"/>
            <w:tcBorders>
              <w:bottom w:val="nil"/>
            </w:tcBorders>
          </w:tcPr>
          <w:p w:rsidR="0000411C" w:rsidRPr="001C4599" w:rsidRDefault="0000411C" w:rsidP="007E064E">
            <w:pPr>
              <w:ind w:left="0"/>
              <w:jc w:val="center"/>
              <w:cnfStyle w:val="000000000000"/>
            </w:pPr>
            <w:r w:rsidRPr="001C4599">
              <w:t>12</w:t>
            </w:r>
            <w:r w:rsidR="007E064E">
              <w:t>,</w:t>
            </w:r>
            <w:r w:rsidRPr="001C4599">
              <w:t>257</w:t>
            </w:r>
          </w:p>
        </w:tc>
        <w:tc>
          <w:tcPr>
            <w:tcW w:w="1952" w:type="dxa"/>
            <w:tcBorders>
              <w:bottom w:val="nil"/>
            </w:tcBorders>
          </w:tcPr>
          <w:p w:rsidR="0000411C" w:rsidRPr="001C4599" w:rsidRDefault="0000411C" w:rsidP="007E064E">
            <w:pPr>
              <w:ind w:left="0"/>
              <w:jc w:val="center"/>
              <w:cnfStyle w:val="000000000000"/>
            </w:pPr>
            <w:r w:rsidRPr="001C4599">
              <w:t>11</w:t>
            </w:r>
            <w:r w:rsidR="007E064E">
              <w:t>,</w:t>
            </w:r>
            <w:r w:rsidRPr="001C4599">
              <w:t>824</w:t>
            </w:r>
          </w:p>
        </w:tc>
      </w:tr>
      <w:tr w:rsidR="003C5C01" w:rsidTr="007E064E">
        <w:tc>
          <w:tcPr>
            <w:cnfStyle w:val="001000000000"/>
            <w:tcW w:w="2015" w:type="dxa"/>
            <w:tcBorders>
              <w:bottom w:val="nil"/>
            </w:tcBorders>
          </w:tcPr>
          <w:p w:rsidR="003C5C01" w:rsidRDefault="003C5C01" w:rsidP="0000612F">
            <w:pPr>
              <w:pStyle w:val="BodyText"/>
              <w:numPr>
                <w:ilvl w:val="0"/>
                <w:numId w:val="0"/>
              </w:numPr>
              <w:jc w:val="left"/>
            </w:pPr>
            <w:r>
              <w:t>All other</w:t>
            </w:r>
          </w:p>
        </w:tc>
        <w:tc>
          <w:tcPr>
            <w:tcW w:w="2065" w:type="dxa"/>
            <w:tcBorders>
              <w:bottom w:val="nil"/>
            </w:tcBorders>
          </w:tcPr>
          <w:p w:rsidR="003C5C01" w:rsidRPr="001C4599" w:rsidRDefault="003C5C01" w:rsidP="007E064E">
            <w:pPr>
              <w:ind w:left="0"/>
              <w:jc w:val="center"/>
              <w:cnfStyle w:val="000000000000"/>
            </w:pPr>
            <w:r w:rsidRPr="001C4599">
              <w:t>12</w:t>
            </w:r>
            <w:r w:rsidR="007E064E">
              <w:t>,</w:t>
            </w:r>
            <w:r w:rsidRPr="001C4599">
              <w:t>824</w:t>
            </w:r>
          </w:p>
        </w:tc>
        <w:tc>
          <w:tcPr>
            <w:tcW w:w="2014" w:type="dxa"/>
            <w:tcBorders>
              <w:bottom w:val="nil"/>
            </w:tcBorders>
          </w:tcPr>
          <w:p w:rsidR="003C5C01" w:rsidRPr="001C4599" w:rsidRDefault="003C5C01" w:rsidP="007E064E">
            <w:pPr>
              <w:ind w:left="0"/>
              <w:jc w:val="center"/>
              <w:cnfStyle w:val="000000000000"/>
            </w:pPr>
            <w:r w:rsidRPr="001C4599">
              <w:t>10</w:t>
            </w:r>
            <w:r w:rsidR="007E064E">
              <w:t>,</w:t>
            </w:r>
            <w:r w:rsidRPr="001C4599">
              <w:t>182</w:t>
            </w:r>
          </w:p>
        </w:tc>
        <w:tc>
          <w:tcPr>
            <w:tcW w:w="1952" w:type="dxa"/>
            <w:tcBorders>
              <w:bottom w:val="nil"/>
            </w:tcBorders>
          </w:tcPr>
          <w:p w:rsidR="003C5C01" w:rsidRDefault="003C5C01" w:rsidP="007E064E">
            <w:pPr>
              <w:ind w:left="0"/>
              <w:jc w:val="center"/>
              <w:cnfStyle w:val="000000000000"/>
            </w:pPr>
            <w:r w:rsidRPr="001C4599">
              <w:t>9</w:t>
            </w:r>
            <w:r w:rsidR="007E064E">
              <w:t>,</w:t>
            </w:r>
            <w:r w:rsidRPr="001C4599">
              <w:t>986</w:t>
            </w:r>
          </w:p>
        </w:tc>
      </w:tr>
      <w:tr w:rsidR="003C5C01" w:rsidTr="007E064E">
        <w:tc>
          <w:tcPr>
            <w:cnfStyle w:val="001000000000"/>
            <w:tcW w:w="2015" w:type="dxa"/>
            <w:tcBorders>
              <w:top w:val="nil"/>
              <w:bottom w:val="single" w:sz="4" w:space="0" w:color="000000" w:themeColor="text1"/>
            </w:tcBorders>
          </w:tcPr>
          <w:p w:rsidR="003C5C01" w:rsidRDefault="003C5C01" w:rsidP="0000612F">
            <w:pPr>
              <w:pStyle w:val="BodyText"/>
              <w:numPr>
                <w:ilvl w:val="0"/>
                <w:numId w:val="0"/>
              </w:numPr>
              <w:jc w:val="left"/>
            </w:pPr>
            <w:r>
              <w:t>Total</w:t>
            </w:r>
          </w:p>
        </w:tc>
        <w:tc>
          <w:tcPr>
            <w:tcW w:w="2065" w:type="dxa"/>
            <w:tcBorders>
              <w:top w:val="nil"/>
              <w:bottom w:val="single" w:sz="4" w:space="0" w:color="000000" w:themeColor="text1"/>
            </w:tcBorders>
          </w:tcPr>
          <w:p w:rsidR="003C5C01" w:rsidRPr="004269B5" w:rsidRDefault="003C5C01" w:rsidP="007E064E">
            <w:pPr>
              <w:ind w:left="0"/>
              <w:jc w:val="center"/>
              <w:cnfStyle w:val="000000000000"/>
            </w:pPr>
            <w:r w:rsidRPr="004269B5">
              <w:t>46</w:t>
            </w:r>
            <w:r w:rsidR="007E064E">
              <w:t>,</w:t>
            </w:r>
            <w:r w:rsidRPr="004269B5">
              <w:t>540</w:t>
            </w:r>
          </w:p>
        </w:tc>
        <w:tc>
          <w:tcPr>
            <w:tcW w:w="2014" w:type="dxa"/>
            <w:tcBorders>
              <w:top w:val="nil"/>
              <w:bottom w:val="single" w:sz="4" w:space="0" w:color="000000" w:themeColor="text1"/>
            </w:tcBorders>
          </w:tcPr>
          <w:p w:rsidR="003C5C01" w:rsidRPr="004269B5" w:rsidRDefault="003C5C01" w:rsidP="007E064E">
            <w:pPr>
              <w:ind w:left="0"/>
              <w:jc w:val="center"/>
              <w:cnfStyle w:val="000000000000"/>
            </w:pPr>
            <w:r w:rsidRPr="004269B5">
              <w:t>39</w:t>
            </w:r>
            <w:r w:rsidR="007E064E">
              <w:t>,</w:t>
            </w:r>
            <w:r w:rsidRPr="004269B5">
              <w:t>740</w:t>
            </w:r>
          </w:p>
        </w:tc>
        <w:tc>
          <w:tcPr>
            <w:tcW w:w="1952" w:type="dxa"/>
            <w:tcBorders>
              <w:top w:val="nil"/>
              <w:bottom w:val="single" w:sz="4" w:space="0" w:color="000000" w:themeColor="text1"/>
            </w:tcBorders>
          </w:tcPr>
          <w:p w:rsidR="003C5C01" w:rsidRDefault="003C5C01" w:rsidP="007E064E">
            <w:pPr>
              <w:ind w:left="0"/>
              <w:jc w:val="center"/>
              <w:cnfStyle w:val="000000000000"/>
            </w:pPr>
            <w:r w:rsidRPr="004269B5">
              <w:t>40</w:t>
            </w:r>
            <w:r w:rsidR="007E064E">
              <w:t>,</w:t>
            </w:r>
            <w:r w:rsidRPr="004269B5">
              <w:t>430</w:t>
            </w:r>
          </w:p>
        </w:tc>
      </w:tr>
    </w:tbl>
    <w:p w:rsidR="001B3725" w:rsidRDefault="001B3725" w:rsidP="009F45FE"/>
    <w:p w:rsidR="0027709D" w:rsidRPr="00D1185E" w:rsidRDefault="0027709D" w:rsidP="00912ECF">
      <w:pPr>
        <w:rPr>
          <w:b/>
        </w:rPr>
      </w:pPr>
      <w:r w:rsidRPr="00D1185E">
        <w:rPr>
          <w:b/>
        </w:rPr>
        <w:t>Table 4.1</w:t>
      </w:r>
      <w:r>
        <w:rPr>
          <w:b/>
        </w:rPr>
        <w:t>3</w:t>
      </w:r>
      <w:r w:rsidRPr="00D1185E">
        <w:rPr>
          <w:b/>
        </w:rPr>
        <w:t xml:space="preserve">: </w:t>
      </w:r>
      <w:r>
        <w:rPr>
          <w:b/>
        </w:rPr>
        <w:t>Net</w:t>
      </w:r>
      <w:r w:rsidRPr="00D1185E">
        <w:rPr>
          <w:b/>
        </w:rPr>
        <w:t xml:space="preserve"> employment impact of ATW</w:t>
      </w:r>
    </w:p>
    <w:tbl>
      <w:tblPr>
        <w:tblStyle w:val="TableGrid"/>
        <w:tblW w:w="0" w:type="auto"/>
        <w:tblInd w:w="1134" w:type="dxa"/>
        <w:tblLook w:val="04A0"/>
      </w:tblPr>
      <w:tblGrid>
        <w:gridCol w:w="2027"/>
        <w:gridCol w:w="2027"/>
        <w:gridCol w:w="2027"/>
        <w:gridCol w:w="2027"/>
      </w:tblGrid>
      <w:tr w:rsidR="0027709D" w:rsidTr="00E03CEA">
        <w:trPr>
          <w:cnfStyle w:val="100000000000"/>
        </w:trPr>
        <w:tc>
          <w:tcPr>
            <w:cnfStyle w:val="001000000000"/>
            <w:tcW w:w="2027" w:type="dxa"/>
            <w:tcBorders>
              <w:top w:val="single" w:sz="4" w:space="0" w:color="000000" w:themeColor="text1"/>
            </w:tcBorders>
          </w:tcPr>
          <w:p w:rsidR="0027709D" w:rsidRDefault="0027709D" w:rsidP="0000612F">
            <w:pPr>
              <w:pStyle w:val="BodyText"/>
              <w:numPr>
                <w:ilvl w:val="0"/>
                <w:numId w:val="0"/>
              </w:numPr>
              <w:jc w:val="left"/>
            </w:pPr>
            <w:r>
              <w:t>Type of support</w:t>
            </w:r>
          </w:p>
        </w:tc>
        <w:tc>
          <w:tcPr>
            <w:tcW w:w="2027" w:type="dxa"/>
            <w:tcBorders>
              <w:top w:val="single" w:sz="4" w:space="0" w:color="000000" w:themeColor="text1"/>
            </w:tcBorders>
            <w:vAlign w:val="bottom"/>
          </w:tcPr>
          <w:p w:rsidR="0027709D" w:rsidRPr="00A63829" w:rsidRDefault="0027709D" w:rsidP="00E03CEA">
            <w:pPr>
              <w:ind w:left="0"/>
              <w:jc w:val="center"/>
              <w:cnfStyle w:val="100000000000"/>
              <w:rPr>
                <w:rFonts w:cs="Tahoma"/>
                <w:b w:val="0"/>
                <w:szCs w:val="24"/>
              </w:rPr>
            </w:pPr>
            <w:r w:rsidRPr="00A63829">
              <w:rPr>
                <w:rFonts w:cs="Tahoma"/>
                <w:b w:val="0"/>
                <w:szCs w:val="24"/>
              </w:rPr>
              <w:t>2011-12</w:t>
            </w:r>
          </w:p>
        </w:tc>
        <w:tc>
          <w:tcPr>
            <w:tcW w:w="2027" w:type="dxa"/>
            <w:tcBorders>
              <w:top w:val="single" w:sz="4" w:space="0" w:color="000000" w:themeColor="text1"/>
            </w:tcBorders>
            <w:vAlign w:val="bottom"/>
          </w:tcPr>
          <w:p w:rsidR="0027709D" w:rsidRPr="00A63829" w:rsidRDefault="0027709D" w:rsidP="00E03CEA">
            <w:pPr>
              <w:ind w:left="0"/>
              <w:jc w:val="center"/>
              <w:cnfStyle w:val="100000000000"/>
              <w:rPr>
                <w:rFonts w:cs="Tahoma"/>
                <w:b w:val="0"/>
                <w:szCs w:val="24"/>
              </w:rPr>
            </w:pPr>
            <w:r w:rsidRPr="00A63829">
              <w:rPr>
                <w:rFonts w:cs="Tahoma"/>
                <w:b w:val="0"/>
                <w:szCs w:val="24"/>
              </w:rPr>
              <w:t>2012-13</w:t>
            </w:r>
          </w:p>
        </w:tc>
        <w:tc>
          <w:tcPr>
            <w:tcW w:w="2027" w:type="dxa"/>
            <w:tcBorders>
              <w:top w:val="single" w:sz="4" w:space="0" w:color="000000" w:themeColor="text1"/>
            </w:tcBorders>
            <w:vAlign w:val="bottom"/>
          </w:tcPr>
          <w:p w:rsidR="0027709D" w:rsidRPr="00A63829" w:rsidRDefault="0027709D" w:rsidP="00E03CEA">
            <w:pPr>
              <w:ind w:left="0"/>
              <w:jc w:val="center"/>
              <w:cnfStyle w:val="100000000000"/>
              <w:rPr>
                <w:rFonts w:cs="Tahoma"/>
                <w:b w:val="0"/>
                <w:szCs w:val="24"/>
              </w:rPr>
            </w:pPr>
            <w:r w:rsidRPr="00A63829">
              <w:rPr>
                <w:rFonts w:cs="Tahoma"/>
                <w:b w:val="0"/>
                <w:szCs w:val="24"/>
              </w:rPr>
              <w:t>2013-14</w:t>
            </w:r>
          </w:p>
        </w:tc>
      </w:tr>
      <w:tr w:rsidR="00E03CEA" w:rsidTr="00E03CEA">
        <w:tc>
          <w:tcPr>
            <w:cnfStyle w:val="001000000000"/>
            <w:tcW w:w="2027" w:type="dxa"/>
            <w:tcBorders>
              <w:right w:val="nil"/>
            </w:tcBorders>
          </w:tcPr>
          <w:p w:rsidR="00E03CEA" w:rsidRDefault="00E03CEA" w:rsidP="0000612F">
            <w:pPr>
              <w:pStyle w:val="BodyText"/>
              <w:numPr>
                <w:ilvl w:val="0"/>
                <w:numId w:val="0"/>
              </w:numPr>
              <w:jc w:val="left"/>
            </w:pPr>
            <w:r>
              <w:t>Adaptation to premises</w:t>
            </w:r>
          </w:p>
        </w:tc>
        <w:tc>
          <w:tcPr>
            <w:tcW w:w="2027" w:type="dxa"/>
            <w:tcBorders>
              <w:left w:val="nil"/>
              <w:right w:val="nil"/>
            </w:tcBorders>
            <w:vAlign w:val="top"/>
          </w:tcPr>
          <w:p w:rsidR="00E03CEA" w:rsidRPr="006E1B95" w:rsidRDefault="00E03CEA" w:rsidP="00E03CEA">
            <w:pPr>
              <w:ind w:left="0"/>
              <w:jc w:val="center"/>
              <w:cnfStyle w:val="000000000000"/>
            </w:pPr>
            <w:r w:rsidRPr="006E1B95">
              <w:t>11</w:t>
            </w:r>
          </w:p>
        </w:tc>
        <w:tc>
          <w:tcPr>
            <w:tcW w:w="2027" w:type="dxa"/>
            <w:tcBorders>
              <w:left w:val="nil"/>
              <w:right w:val="nil"/>
            </w:tcBorders>
            <w:vAlign w:val="top"/>
          </w:tcPr>
          <w:p w:rsidR="00E03CEA" w:rsidRPr="006E1B95" w:rsidRDefault="00E03CEA" w:rsidP="00E03CEA">
            <w:pPr>
              <w:ind w:left="0"/>
              <w:jc w:val="center"/>
              <w:cnfStyle w:val="000000000000"/>
            </w:pPr>
            <w:r w:rsidRPr="006E1B95">
              <w:t>9</w:t>
            </w:r>
          </w:p>
        </w:tc>
        <w:tc>
          <w:tcPr>
            <w:tcW w:w="2027" w:type="dxa"/>
            <w:tcBorders>
              <w:left w:val="nil"/>
            </w:tcBorders>
            <w:vAlign w:val="top"/>
          </w:tcPr>
          <w:p w:rsidR="00E03CEA" w:rsidRPr="006E1B95" w:rsidRDefault="00E03CEA" w:rsidP="00E03CEA">
            <w:pPr>
              <w:ind w:left="0"/>
              <w:jc w:val="center"/>
              <w:cnfStyle w:val="000000000000"/>
            </w:pPr>
            <w:r w:rsidRPr="006E1B95">
              <w:t>8</w:t>
            </w:r>
          </w:p>
        </w:tc>
      </w:tr>
      <w:tr w:rsidR="00E03CEA" w:rsidTr="00E03CEA">
        <w:tc>
          <w:tcPr>
            <w:cnfStyle w:val="001000000000"/>
            <w:tcW w:w="2027" w:type="dxa"/>
            <w:tcBorders>
              <w:right w:val="nil"/>
            </w:tcBorders>
          </w:tcPr>
          <w:p w:rsidR="00E03CEA" w:rsidRDefault="00E03CEA" w:rsidP="0000612F">
            <w:pPr>
              <w:pStyle w:val="BodyText"/>
              <w:numPr>
                <w:ilvl w:val="0"/>
                <w:numId w:val="0"/>
              </w:numPr>
              <w:jc w:val="left"/>
            </w:pPr>
            <w:r>
              <w:t>Aids and equipment</w:t>
            </w:r>
          </w:p>
        </w:tc>
        <w:tc>
          <w:tcPr>
            <w:tcW w:w="2027" w:type="dxa"/>
            <w:tcBorders>
              <w:left w:val="nil"/>
              <w:right w:val="nil"/>
            </w:tcBorders>
            <w:vAlign w:val="top"/>
          </w:tcPr>
          <w:p w:rsidR="00E03CEA" w:rsidRPr="006E1B95" w:rsidRDefault="00E03CEA" w:rsidP="00E03CEA">
            <w:pPr>
              <w:ind w:left="0"/>
              <w:jc w:val="center"/>
              <w:cnfStyle w:val="000000000000"/>
            </w:pPr>
            <w:r w:rsidRPr="006E1B95">
              <w:t>404</w:t>
            </w:r>
          </w:p>
        </w:tc>
        <w:tc>
          <w:tcPr>
            <w:tcW w:w="2027" w:type="dxa"/>
            <w:tcBorders>
              <w:left w:val="nil"/>
              <w:right w:val="nil"/>
            </w:tcBorders>
            <w:vAlign w:val="top"/>
          </w:tcPr>
          <w:p w:rsidR="00E03CEA" w:rsidRPr="006E1B95" w:rsidRDefault="00E03CEA" w:rsidP="00E03CEA">
            <w:pPr>
              <w:ind w:left="0"/>
              <w:jc w:val="center"/>
              <w:cnfStyle w:val="000000000000"/>
            </w:pPr>
            <w:r w:rsidRPr="006E1B95">
              <w:t>427</w:t>
            </w:r>
          </w:p>
        </w:tc>
        <w:tc>
          <w:tcPr>
            <w:tcW w:w="2027" w:type="dxa"/>
            <w:tcBorders>
              <w:left w:val="nil"/>
            </w:tcBorders>
            <w:vAlign w:val="top"/>
          </w:tcPr>
          <w:p w:rsidR="00E03CEA" w:rsidRPr="006E1B95" w:rsidRDefault="00E03CEA" w:rsidP="00E03CEA">
            <w:pPr>
              <w:ind w:left="0"/>
              <w:jc w:val="center"/>
              <w:cnfStyle w:val="000000000000"/>
            </w:pPr>
            <w:r w:rsidRPr="006E1B95">
              <w:t>513</w:t>
            </w:r>
          </w:p>
        </w:tc>
      </w:tr>
      <w:tr w:rsidR="00E03CEA" w:rsidTr="00E03CEA">
        <w:tc>
          <w:tcPr>
            <w:cnfStyle w:val="001000000000"/>
            <w:tcW w:w="2027" w:type="dxa"/>
            <w:tcBorders>
              <w:right w:val="nil"/>
            </w:tcBorders>
          </w:tcPr>
          <w:p w:rsidR="00E03CEA" w:rsidRDefault="00E03CEA" w:rsidP="0000612F">
            <w:pPr>
              <w:pStyle w:val="BodyText"/>
              <w:numPr>
                <w:ilvl w:val="0"/>
                <w:numId w:val="0"/>
              </w:numPr>
              <w:jc w:val="left"/>
            </w:pPr>
            <w:r>
              <w:t>Support worker</w:t>
            </w:r>
          </w:p>
        </w:tc>
        <w:tc>
          <w:tcPr>
            <w:tcW w:w="2027" w:type="dxa"/>
            <w:tcBorders>
              <w:left w:val="nil"/>
              <w:right w:val="nil"/>
            </w:tcBorders>
            <w:vAlign w:val="top"/>
          </w:tcPr>
          <w:p w:rsidR="00E03CEA" w:rsidRPr="006E1B95" w:rsidRDefault="00E03CEA" w:rsidP="00E03CEA">
            <w:pPr>
              <w:ind w:left="0"/>
              <w:jc w:val="center"/>
              <w:cnfStyle w:val="000000000000"/>
            </w:pPr>
            <w:r>
              <w:t>3</w:t>
            </w:r>
            <w:r w:rsidR="007E064E">
              <w:t>,</w:t>
            </w:r>
            <w:r w:rsidRPr="006E1B95">
              <w:t>822</w:t>
            </w:r>
          </w:p>
        </w:tc>
        <w:tc>
          <w:tcPr>
            <w:tcW w:w="2027" w:type="dxa"/>
            <w:tcBorders>
              <w:left w:val="nil"/>
              <w:right w:val="nil"/>
            </w:tcBorders>
            <w:vAlign w:val="top"/>
          </w:tcPr>
          <w:p w:rsidR="00E03CEA" w:rsidRPr="006E1B95" w:rsidRDefault="00E03CEA" w:rsidP="00E03CEA">
            <w:pPr>
              <w:ind w:left="0"/>
              <w:jc w:val="center"/>
              <w:cnfStyle w:val="000000000000"/>
            </w:pPr>
            <w:r w:rsidRPr="006E1B95">
              <w:t>3,387</w:t>
            </w:r>
          </w:p>
        </w:tc>
        <w:tc>
          <w:tcPr>
            <w:tcW w:w="2027" w:type="dxa"/>
            <w:tcBorders>
              <w:left w:val="nil"/>
            </w:tcBorders>
            <w:vAlign w:val="top"/>
          </w:tcPr>
          <w:p w:rsidR="00E03CEA" w:rsidRPr="006E1B95" w:rsidRDefault="00E03CEA" w:rsidP="00E03CEA">
            <w:pPr>
              <w:ind w:left="0"/>
              <w:jc w:val="center"/>
              <w:cnfStyle w:val="000000000000"/>
            </w:pPr>
            <w:r w:rsidRPr="006E1B95">
              <w:t>3,506</w:t>
            </w:r>
          </w:p>
        </w:tc>
      </w:tr>
      <w:tr w:rsidR="00E03CEA" w:rsidTr="00E03CEA">
        <w:tc>
          <w:tcPr>
            <w:cnfStyle w:val="001000000000"/>
            <w:tcW w:w="2027" w:type="dxa"/>
            <w:tcBorders>
              <w:bottom w:val="nil"/>
              <w:right w:val="nil"/>
            </w:tcBorders>
          </w:tcPr>
          <w:p w:rsidR="00E03CEA" w:rsidRDefault="00E03CEA" w:rsidP="0000612F">
            <w:pPr>
              <w:pStyle w:val="BodyText"/>
              <w:numPr>
                <w:ilvl w:val="0"/>
                <w:numId w:val="0"/>
              </w:numPr>
              <w:jc w:val="left"/>
            </w:pPr>
            <w:r>
              <w:t>Travel to work</w:t>
            </w:r>
          </w:p>
        </w:tc>
        <w:tc>
          <w:tcPr>
            <w:tcW w:w="2027" w:type="dxa"/>
            <w:tcBorders>
              <w:left w:val="nil"/>
              <w:bottom w:val="nil"/>
              <w:right w:val="nil"/>
            </w:tcBorders>
            <w:vAlign w:val="top"/>
          </w:tcPr>
          <w:p w:rsidR="00E03CEA" w:rsidRPr="006E1B95" w:rsidRDefault="00E03CEA" w:rsidP="00E03CEA">
            <w:pPr>
              <w:ind w:left="0"/>
              <w:jc w:val="center"/>
              <w:cnfStyle w:val="000000000000"/>
            </w:pPr>
            <w:r>
              <w:t>5</w:t>
            </w:r>
            <w:r w:rsidR="007E064E">
              <w:t>,</w:t>
            </w:r>
            <w:r w:rsidRPr="006E1B95">
              <w:t>507</w:t>
            </w:r>
          </w:p>
        </w:tc>
        <w:tc>
          <w:tcPr>
            <w:tcW w:w="2027" w:type="dxa"/>
            <w:tcBorders>
              <w:left w:val="nil"/>
              <w:bottom w:val="nil"/>
              <w:right w:val="nil"/>
            </w:tcBorders>
            <w:vAlign w:val="top"/>
          </w:tcPr>
          <w:p w:rsidR="00E03CEA" w:rsidRPr="006E1B95" w:rsidRDefault="00E03CEA" w:rsidP="00E03CEA">
            <w:pPr>
              <w:ind w:left="0"/>
              <w:jc w:val="center"/>
              <w:cnfStyle w:val="000000000000"/>
            </w:pPr>
            <w:r w:rsidRPr="006E1B95">
              <w:t>4,508</w:t>
            </w:r>
          </w:p>
        </w:tc>
        <w:tc>
          <w:tcPr>
            <w:tcW w:w="2027" w:type="dxa"/>
            <w:tcBorders>
              <w:left w:val="nil"/>
              <w:bottom w:val="nil"/>
            </w:tcBorders>
            <w:vAlign w:val="top"/>
          </w:tcPr>
          <w:p w:rsidR="00E03CEA" w:rsidRPr="006E1B95" w:rsidRDefault="00E03CEA" w:rsidP="00E03CEA">
            <w:pPr>
              <w:ind w:left="0"/>
              <w:jc w:val="center"/>
              <w:cnfStyle w:val="000000000000"/>
            </w:pPr>
            <w:r w:rsidRPr="006E1B95">
              <w:t>4,349</w:t>
            </w:r>
          </w:p>
        </w:tc>
      </w:tr>
      <w:tr w:rsidR="00E03CEA" w:rsidTr="00E03CEA">
        <w:tc>
          <w:tcPr>
            <w:cnfStyle w:val="001000000000"/>
            <w:tcW w:w="2027" w:type="dxa"/>
            <w:tcBorders>
              <w:bottom w:val="nil"/>
              <w:right w:val="nil"/>
            </w:tcBorders>
          </w:tcPr>
          <w:p w:rsidR="00E03CEA" w:rsidRDefault="00E03CEA" w:rsidP="0000612F">
            <w:pPr>
              <w:pStyle w:val="BodyText"/>
              <w:numPr>
                <w:ilvl w:val="0"/>
                <w:numId w:val="0"/>
              </w:numPr>
              <w:jc w:val="left"/>
            </w:pPr>
            <w:r>
              <w:t>All other</w:t>
            </w:r>
          </w:p>
        </w:tc>
        <w:tc>
          <w:tcPr>
            <w:tcW w:w="2027" w:type="dxa"/>
            <w:tcBorders>
              <w:left w:val="nil"/>
              <w:bottom w:val="nil"/>
              <w:right w:val="nil"/>
            </w:tcBorders>
            <w:vAlign w:val="top"/>
          </w:tcPr>
          <w:p w:rsidR="00E03CEA" w:rsidRPr="006E1B95" w:rsidRDefault="00E03CEA" w:rsidP="00E03CEA">
            <w:pPr>
              <w:ind w:left="0"/>
              <w:jc w:val="center"/>
              <w:cnfStyle w:val="000000000000"/>
            </w:pPr>
            <w:r>
              <w:t>3</w:t>
            </w:r>
            <w:r w:rsidR="007E064E">
              <w:t>,</w:t>
            </w:r>
            <w:r w:rsidRPr="006E1B95">
              <w:t>289</w:t>
            </w:r>
          </w:p>
        </w:tc>
        <w:tc>
          <w:tcPr>
            <w:tcW w:w="2027" w:type="dxa"/>
            <w:tcBorders>
              <w:left w:val="nil"/>
              <w:bottom w:val="nil"/>
              <w:right w:val="nil"/>
            </w:tcBorders>
            <w:vAlign w:val="top"/>
          </w:tcPr>
          <w:p w:rsidR="00E03CEA" w:rsidRPr="006E1B95" w:rsidRDefault="00E03CEA" w:rsidP="00E03CEA">
            <w:pPr>
              <w:ind w:left="0"/>
              <w:jc w:val="center"/>
              <w:cnfStyle w:val="000000000000"/>
            </w:pPr>
            <w:r w:rsidRPr="006E1B95">
              <w:t>2,612</w:t>
            </w:r>
          </w:p>
        </w:tc>
        <w:tc>
          <w:tcPr>
            <w:tcW w:w="2027" w:type="dxa"/>
            <w:tcBorders>
              <w:left w:val="nil"/>
              <w:bottom w:val="nil"/>
            </w:tcBorders>
            <w:vAlign w:val="top"/>
          </w:tcPr>
          <w:p w:rsidR="00E03CEA" w:rsidRPr="006E1B95" w:rsidRDefault="00E03CEA" w:rsidP="00E03CEA">
            <w:pPr>
              <w:ind w:left="0"/>
              <w:jc w:val="center"/>
              <w:cnfStyle w:val="000000000000"/>
            </w:pPr>
            <w:r w:rsidRPr="006E1B95">
              <w:t>2,561</w:t>
            </w:r>
          </w:p>
        </w:tc>
      </w:tr>
      <w:tr w:rsidR="00E03CEA" w:rsidTr="00E03CEA">
        <w:tc>
          <w:tcPr>
            <w:cnfStyle w:val="001000000000"/>
            <w:tcW w:w="2027" w:type="dxa"/>
            <w:tcBorders>
              <w:top w:val="nil"/>
              <w:bottom w:val="single" w:sz="4" w:space="0" w:color="000000" w:themeColor="text1"/>
              <w:right w:val="nil"/>
            </w:tcBorders>
          </w:tcPr>
          <w:p w:rsidR="00E03CEA" w:rsidRDefault="00E03CEA" w:rsidP="0000612F">
            <w:pPr>
              <w:pStyle w:val="BodyText"/>
              <w:numPr>
                <w:ilvl w:val="0"/>
                <w:numId w:val="0"/>
              </w:numPr>
              <w:jc w:val="left"/>
            </w:pPr>
            <w:r>
              <w:t>Total</w:t>
            </w:r>
          </w:p>
        </w:tc>
        <w:tc>
          <w:tcPr>
            <w:tcW w:w="2027" w:type="dxa"/>
            <w:tcBorders>
              <w:top w:val="nil"/>
              <w:left w:val="nil"/>
              <w:bottom w:val="single" w:sz="4" w:space="0" w:color="000000" w:themeColor="text1"/>
              <w:right w:val="nil"/>
            </w:tcBorders>
            <w:vAlign w:val="top"/>
          </w:tcPr>
          <w:p w:rsidR="00E03CEA" w:rsidRPr="006E1B95" w:rsidRDefault="00E03CEA" w:rsidP="00E03CEA">
            <w:pPr>
              <w:ind w:left="0"/>
              <w:jc w:val="center"/>
              <w:cnfStyle w:val="000000000000"/>
            </w:pPr>
            <w:r>
              <w:t>13</w:t>
            </w:r>
            <w:r w:rsidR="007E064E">
              <w:t>,</w:t>
            </w:r>
            <w:r w:rsidRPr="006E1B95">
              <w:t>034</w:t>
            </w:r>
          </w:p>
        </w:tc>
        <w:tc>
          <w:tcPr>
            <w:tcW w:w="2027" w:type="dxa"/>
            <w:tcBorders>
              <w:top w:val="nil"/>
              <w:left w:val="nil"/>
              <w:bottom w:val="single" w:sz="4" w:space="0" w:color="000000" w:themeColor="text1"/>
              <w:right w:val="nil"/>
            </w:tcBorders>
            <w:vAlign w:val="top"/>
          </w:tcPr>
          <w:p w:rsidR="00E03CEA" w:rsidRPr="006E1B95" w:rsidRDefault="00E03CEA" w:rsidP="00E03CEA">
            <w:pPr>
              <w:ind w:left="0"/>
              <w:jc w:val="center"/>
              <w:cnfStyle w:val="000000000000"/>
            </w:pPr>
            <w:r w:rsidRPr="006E1B95">
              <w:t>10,943</w:t>
            </w:r>
          </w:p>
        </w:tc>
        <w:tc>
          <w:tcPr>
            <w:tcW w:w="2027" w:type="dxa"/>
            <w:tcBorders>
              <w:top w:val="nil"/>
              <w:left w:val="nil"/>
              <w:bottom w:val="single" w:sz="4" w:space="0" w:color="000000" w:themeColor="text1"/>
            </w:tcBorders>
            <w:vAlign w:val="top"/>
          </w:tcPr>
          <w:p w:rsidR="00E03CEA" w:rsidRDefault="00E03CEA" w:rsidP="00E03CEA">
            <w:pPr>
              <w:ind w:left="0"/>
              <w:jc w:val="center"/>
              <w:cnfStyle w:val="000000000000"/>
            </w:pPr>
            <w:r w:rsidRPr="006E1B95">
              <w:t>10,937</w:t>
            </w:r>
          </w:p>
        </w:tc>
      </w:tr>
    </w:tbl>
    <w:p w:rsidR="0027709D" w:rsidRDefault="0027709D" w:rsidP="009F45FE"/>
    <w:p w:rsidR="001B3725" w:rsidRDefault="00310B1F" w:rsidP="00310B1F">
      <w:pPr>
        <w:pStyle w:val="BodyText"/>
      </w:pPr>
      <w:r>
        <w:t xml:space="preserve">Overall the total net employment effect of ATW shown in Table 4.13 is slightly over a quarter of the size of the gross employment effects. </w:t>
      </w:r>
    </w:p>
    <w:p w:rsidR="001B3725" w:rsidRDefault="00C6451F" w:rsidP="00C6451F">
      <w:pPr>
        <w:pStyle w:val="Heading4"/>
      </w:pPr>
      <w:r>
        <w:t>Value of the net employment benefits</w:t>
      </w:r>
    </w:p>
    <w:p w:rsidR="00C6451F" w:rsidRDefault="004241C8" w:rsidP="004241C8">
      <w:pPr>
        <w:pStyle w:val="BodyText"/>
      </w:pPr>
      <w:r>
        <w:t xml:space="preserve">In order to compare these net employment benefits against the costs of ATW we need to value them in monetary terms.  </w:t>
      </w:r>
      <w:r w:rsidR="00094A3F">
        <w:t>In order to do this we need to estimate the number of hours these individual</w:t>
      </w:r>
      <w:r w:rsidR="003F6E20">
        <w:t>s</w:t>
      </w:r>
      <w:r w:rsidR="00094A3F">
        <w:t xml:space="preserve"> work and the hourly pay they receive. </w:t>
      </w:r>
      <w:r w:rsidR="00A76FB3">
        <w:t>Ideally, we would like to have information on these factors which is specific to those assisted by ATW. However, such information is not available from DWP’s official statistics on ATW and has also not been investigated by past studies. Hence we use reasonable assumptions based on other research and available statistical sources.</w:t>
      </w:r>
    </w:p>
    <w:p w:rsidR="00601A5E" w:rsidRPr="00601A5E" w:rsidRDefault="00601A5E" w:rsidP="00601A5E">
      <w:pPr>
        <w:pStyle w:val="Heading4"/>
      </w:pPr>
      <w:r w:rsidRPr="00601A5E">
        <w:lastRenderedPageBreak/>
        <w:t>Working patterns of ATW beneficiaries</w:t>
      </w:r>
    </w:p>
    <w:p w:rsidR="00601A5E" w:rsidRDefault="00495D3F" w:rsidP="004241C8">
      <w:pPr>
        <w:pStyle w:val="BodyText"/>
      </w:pPr>
      <w:r>
        <w:t xml:space="preserve">Our literature review reported that 33.5% </w:t>
      </w:r>
      <w:r w:rsidR="007B548B">
        <w:t>of people with sight loss and 32</w:t>
      </w:r>
      <w:r w:rsidR="00DF00FF">
        <w:t>.0</w:t>
      </w:r>
      <w:r w:rsidR="007B548B">
        <w:t xml:space="preserve">% of those with </w:t>
      </w:r>
      <w:r w:rsidR="002E0B98">
        <w:t xml:space="preserve">other disabilities </w:t>
      </w:r>
      <w:r w:rsidR="00DF00FF">
        <w:t>work part-time</w:t>
      </w:r>
      <w:r w:rsidR="00DF00FF">
        <w:rPr>
          <w:rStyle w:val="FootnoteReference"/>
        </w:rPr>
        <w:footnoteReference w:id="56"/>
      </w:r>
      <w:r w:rsidR="00A446C7">
        <w:t xml:space="preserve">. Hence we use these proportions to estimate the breakdown of the total net employment effect shown in Table 4.13 into part-time and full-time employment. </w:t>
      </w:r>
      <w:r w:rsidR="008162BD">
        <w:t>This breakdown is shown in Table 4.14</w:t>
      </w:r>
      <w:r w:rsidR="00C10506">
        <w:t xml:space="preserve">. This table also shows the median weekly working hours for part-time and full-time workers for 2011-12 to 2013-14 based on data from the Annual Survey of Hours and Earnings (ASHE). </w:t>
      </w:r>
    </w:p>
    <w:p w:rsidR="00DC4E87" w:rsidRDefault="00DC4E87" w:rsidP="009F45FE"/>
    <w:p w:rsidR="002455A7" w:rsidRPr="00344964" w:rsidRDefault="00344964" w:rsidP="00912484">
      <w:pPr>
        <w:pStyle w:val="BodyText"/>
        <w:numPr>
          <w:ilvl w:val="0"/>
          <w:numId w:val="0"/>
        </w:numPr>
        <w:spacing w:after="120"/>
        <w:ind w:left="1134"/>
        <w:rPr>
          <w:b/>
        </w:rPr>
      </w:pPr>
      <w:r w:rsidRPr="00344964">
        <w:rPr>
          <w:b/>
        </w:rPr>
        <w:t>Table 4.14: Net employment effect of ATW pat-time and full-time jobs and average weekly hours</w:t>
      </w:r>
    </w:p>
    <w:tbl>
      <w:tblPr>
        <w:tblStyle w:val="TableGrid"/>
        <w:tblW w:w="0" w:type="auto"/>
        <w:tblInd w:w="1134" w:type="dxa"/>
        <w:tblLook w:val="04A0"/>
      </w:tblPr>
      <w:tblGrid>
        <w:gridCol w:w="2027"/>
        <w:gridCol w:w="2027"/>
        <w:gridCol w:w="2027"/>
        <w:gridCol w:w="2027"/>
      </w:tblGrid>
      <w:tr w:rsidR="00344964" w:rsidTr="00912484">
        <w:trPr>
          <w:cnfStyle w:val="100000000000"/>
        </w:trPr>
        <w:tc>
          <w:tcPr>
            <w:cnfStyle w:val="001000000000"/>
            <w:tcW w:w="2027" w:type="dxa"/>
            <w:tcBorders>
              <w:top w:val="single" w:sz="4" w:space="0" w:color="000000" w:themeColor="text1"/>
            </w:tcBorders>
          </w:tcPr>
          <w:p w:rsidR="00344964" w:rsidRDefault="00344964" w:rsidP="00344964">
            <w:pPr>
              <w:pStyle w:val="BodyText"/>
              <w:numPr>
                <w:ilvl w:val="0"/>
                <w:numId w:val="0"/>
              </w:numPr>
            </w:pPr>
          </w:p>
        </w:tc>
        <w:tc>
          <w:tcPr>
            <w:tcW w:w="2027" w:type="dxa"/>
            <w:tcBorders>
              <w:top w:val="single" w:sz="4" w:space="0" w:color="000000" w:themeColor="text1"/>
            </w:tcBorders>
            <w:vAlign w:val="bottom"/>
          </w:tcPr>
          <w:p w:rsidR="00344964" w:rsidRPr="00A63829" w:rsidRDefault="00344964" w:rsidP="00073C83">
            <w:pPr>
              <w:ind w:left="0"/>
              <w:cnfStyle w:val="100000000000"/>
              <w:rPr>
                <w:rFonts w:cs="Tahoma"/>
                <w:b w:val="0"/>
                <w:szCs w:val="24"/>
              </w:rPr>
            </w:pPr>
            <w:r w:rsidRPr="00A63829">
              <w:rPr>
                <w:rFonts w:cs="Tahoma"/>
                <w:b w:val="0"/>
                <w:szCs w:val="24"/>
              </w:rPr>
              <w:t>2011-12</w:t>
            </w:r>
          </w:p>
        </w:tc>
        <w:tc>
          <w:tcPr>
            <w:tcW w:w="2027" w:type="dxa"/>
            <w:tcBorders>
              <w:top w:val="single" w:sz="4" w:space="0" w:color="000000" w:themeColor="text1"/>
            </w:tcBorders>
            <w:vAlign w:val="bottom"/>
          </w:tcPr>
          <w:p w:rsidR="00344964" w:rsidRPr="00A63829" w:rsidRDefault="00344964" w:rsidP="00073C83">
            <w:pPr>
              <w:ind w:left="0"/>
              <w:cnfStyle w:val="100000000000"/>
              <w:rPr>
                <w:rFonts w:cs="Tahoma"/>
                <w:b w:val="0"/>
                <w:szCs w:val="24"/>
              </w:rPr>
            </w:pPr>
            <w:r w:rsidRPr="00A63829">
              <w:rPr>
                <w:rFonts w:cs="Tahoma"/>
                <w:b w:val="0"/>
                <w:szCs w:val="24"/>
              </w:rPr>
              <w:t>2012-13</w:t>
            </w:r>
          </w:p>
        </w:tc>
        <w:tc>
          <w:tcPr>
            <w:tcW w:w="2027" w:type="dxa"/>
            <w:tcBorders>
              <w:top w:val="single" w:sz="4" w:space="0" w:color="000000" w:themeColor="text1"/>
            </w:tcBorders>
            <w:vAlign w:val="bottom"/>
          </w:tcPr>
          <w:p w:rsidR="00344964" w:rsidRPr="00A63829" w:rsidRDefault="00344964" w:rsidP="00073C83">
            <w:pPr>
              <w:ind w:left="0"/>
              <w:cnfStyle w:val="100000000000"/>
              <w:rPr>
                <w:rFonts w:cs="Tahoma"/>
                <w:b w:val="0"/>
                <w:szCs w:val="24"/>
              </w:rPr>
            </w:pPr>
            <w:r w:rsidRPr="00A63829">
              <w:rPr>
                <w:rFonts w:cs="Tahoma"/>
                <w:b w:val="0"/>
                <w:szCs w:val="24"/>
              </w:rPr>
              <w:t>2013-14</w:t>
            </w:r>
          </w:p>
        </w:tc>
      </w:tr>
      <w:tr w:rsidR="00073C83" w:rsidTr="0000612F">
        <w:tc>
          <w:tcPr>
            <w:cnfStyle w:val="001000000000"/>
            <w:tcW w:w="2027" w:type="dxa"/>
          </w:tcPr>
          <w:p w:rsidR="00073C83" w:rsidRDefault="00073C83" w:rsidP="00344964">
            <w:pPr>
              <w:pStyle w:val="BodyText"/>
              <w:numPr>
                <w:ilvl w:val="0"/>
                <w:numId w:val="0"/>
              </w:numPr>
            </w:pPr>
            <w:r>
              <w:t>Full time jobs</w:t>
            </w:r>
          </w:p>
        </w:tc>
        <w:tc>
          <w:tcPr>
            <w:tcW w:w="2027" w:type="dxa"/>
            <w:vAlign w:val="top"/>
          </w:tcPr>
          <w:p w:rsidR="00073C83" w:rsidRPr="004E4732" w:rsidRDefault="00073C83" w:rsidP="00073C83">
            <w:pPr>
              <w:ind w:left="0"/>
              <w:cnfStyle w:val="000000000000"/>
            </w:pPr>
            <w:r w:rsidRPr="004E4732">
              <w:t>1,175</w:t>
            </w:r>
          </w:p>
        </w:tc>
        <w:tc>
          <w:tcPr>
            <w:tcW w:w="2027" w:type="dxa"/>
            <w:vAlign w:val="top"/>
          </w:tcPr>
          <w:p w:rsidR="00073C83" w:rsidRPr="00073C83" w:rsidRDefault="00073C83" w:rsidP="00073C83">
            <w:pPr>
              <w:ind w:left="0"/>
              <w:cnfStyle w:val="000000000000"/>
              <w:rPr>
                <w:rFonts w:cs="Tahoma"/>
                <w:szCs w:val="24"/>
              </w:rPr>
            </w:pPr>
            <w:r w:rsidRPr="00073C83">
              <w:rPr>
                <w:rFonts w:cs="Tahoma"/>
                <w:szCs w:val="24"/>
              </w:rPr>
              <w:t>1,112</w:t>
            </w:r>
          </w:p>
        </w:tc>
        <w:tc>
          <w:tcPr>
            <w:tcW w:w="2027" w:type="dxa"/>
            <w:vAlign w:val="top"/>
          </w:tcPr>
          <w:p w:rsidR="00073C83" w:rsidRPr="00073C83" w:rsidRDefault="00073C83" w:rsidP="00073C83">
            <w:pPr>
              <w:ind w:left="0"/>
              <w:cnfStyle w:val="000000000000"/>
              <w:rPr>
                <w:rFonts w:cs="Tahoma"/>
                <w:szCs w:val="24"/>
              </w:rPr>
            </w:pPr>
            <w:r w:rsidRPr="00073C83">
              <w:rPr>
                <w:rFonts w:cs="Tahoma"/>
                <w:szCs w:val="24"/>
              </w:rPr>
              <w:t>1,101</w:t>
            </w:r>
          </w:p>
        </w:tc>
      </w:tr>
      <w:tr w:rsidR="00073C83" w:rsidTr="0000612F">
        <w:tc>
          <w:tcPr>
            <w:cnfStyle w:val="001000000000"/>
            <w:tcW w:w="2027" w:type="dxa"/>
          </w:tcPr>
          <w:p w:rsidR="00073C83" w:rsidRDefault="00073C83" w:rsidP="00344964">
            <w:pPr>
              <w:pStyle w:val="BodyText"/>
              <w:numPr>
                <w:ilvl w:val="0"/>
                <w:numId w:val="0"/>
              </w:numPr>
            </w:pPr>
            <w:r>
              <w:t>Part time jobs</w:t>
            </w:r>
          </w:p>
        </w:tc>
        <w:tc>
          <w:tcPr>
            <w:tcW w:w="2027" w:type="dxa"/>
            <w:vAlign w:val="top"/>
          </w:tcPr>
          <w:p w:rsidR="00073C83" w:rsidRPr="004E4732" w:rsidRDefault="00073C83" w:rsidP="00073C83">
            <w:pPr>
              <w:ind w:left="0"/>
              <w:cnfStyle w:val="000000000000"/>
            </w:pPr>
            <w:r w:rsidRPr="004E4732">
              <w:t>592</w:t>
            </w:r>
          </w:p>
        </w:tc>
        <w:tc>
          <w:tcPr>
            <w:tcW w:w="2027" w:type="dxa"/>
            <w:vAlign w:val="top"/>
          </w:tcPr>
          <w:p w:rsidR="00073C83" w:rsidRPr="00073C83" w:rsidRDefault="00073C83" w:rsidP="00073C83">
            <w:pPr>
              <w:ind w:left="0"/>
              <w:cnfStyle w:val="000000000000"/>
              <w:rPr>
                <w:rFonts w:cs="Tahoma"/>
                <w:szCs w:val="24"/>
              </w:rPr>
            </w:pPr>
            <w:r w:rsidRPr="00073C83">
              <w:rPr>
                <w:rFonts w:cs="Tahoma"/>
                <w:szCs w:val="24"/>
              </w:rPr>
              <w:t>560</w:t>
            </w:r>
          </w:p>
        </w:tc>
        <w:tc>
          <w:tcPr>
            <w:tcW w:w="2027" w:type="dxa"/>
            <w:vAlign w:val="top"/>
          </w:tcPr>
          <w:p w:rsidR="00073C83" w:rsidRPr="00073C83" w:rsidRDefault="00073C83" w:rsidP="00073C83">
            <w:pPr>
              <w:ind w:left="0"/>
              <w:cnfStyle w:val="000000000000"/>
              <w:rPr>
                <w:rFonts w:cs="Tahoma"/>
                <w:szCs w:val="24"/>
              </w:rPr>
            </w:pPr>
            <w:r w:rsidRPr="00073C83">
              <w:rPr>
                <w:rFonts w:cs="Tahoma"/>
                <w:szCs w:val="24"/>
              </w:rPr>
              <w:t>555</w:t>
            </w:r>
          </w:p>
        </w:tc>
      </w:tr>
      <w:tr w:rsidR="00073C83" w:rsidTr="00912484">
        <w:tc>
          <w:tcPr>
            <w:cnfStyle w:val="001000000000"/>
            <w:tcW w:w="2027" w:type="dxa"/>
            <w:tcBorders>
              <w:bottom w:val="nil"/>
            </w:tcBorders>
          </w:tcPr>
          <w:p w:rsidR="00073C83" w:rsidRDefault="00073C83" w:rsidP="00344964">
            <w:pPr>
              <w:pStyle w:val="BodyText"/>
              <w:numPr>
                <w:ilvl w:val="0"/>
                <w:numId w:val="0"/>
              </w:numPr>
            </w:pPr>
            <w:r>
              <w:t>Full-time weekly hours</w:t>
            </w:r>
          </w:p>
        </w:tc>
        <w:tc>
          <w:tcPr>
            <w:tcW w:w="2027" w:type="dxa"/>
            <w:tcBorders>
              <w:bottom w:val="nil"/>
            </w:tcBorders>
          </w:tcPr>
          <w:p w:rsidR="00073C83" w:rsidRDefault="00073C83" w:rsidP="00073C83">
            <w:pPr>
              <w:pStyle w:val="BodyText"/>
              <w:numPr>
                <w:ilvl w:val="0"/>
                <w:numId w:val="0"/>
              </w:numPr>
              <w:jc w:val="right"/>
              <w:cnfStyle w:val="000000000000"/>
            </w:pPr>
            <w:r>
              <w:t>37.5</w:t>
            </w:r>
          </w:p>
        </w:tc>
        <w:tc>
          <w:tcPr>
            <w:tcW w:w="2027" w:type="dxa"/>
            <w:tcBorders>
              <w:bottom w:val="nil"/>
            </w:tcBorders>
          </w:tcPr>
          <w:p w:rsidR="00073C83" w:rsidRDefault="00073C83" w:rsidP="0000612F">
            <w:pPr>
              <w:pStyle w:val="BodyText"/>
              <w:numPr>
                <w:ilvl w:val="0"/>
                <w:numId w:val="0"/>
              </w:numPr>
              <w:jc w:val="right"/>
              <w:cnfStyle w:val="000000000000"/>
            </w:pPr>
            <w:r>
              <w:t>37.5</w:t>
            </w:r>
          </w:p>
        </w:tc>
        <w:tc>
          <w:tcPr>
            <w:tcW w:w="2027" w:type="dxa"/>
            <w:tcBorders>
              <w:bottom w:val="nil"/>
            </w:tcBorders>
          </w:tcPr>
          <w:p w:rsidR="00073C83" w:rsidRDefault="00073C83" w:rsidP="0000612F">
            <w:pPr>
              <w:pStyle w:val="BodyText"/>
              <w:numPr>
                <w:ilvl w:val="0"/>
                <w:numId w:val="0"/>
              </w:numPr>
              <w:jc w:val="right"/>
              <w:cnfStyle w:val="000000000000"/>
            </w:pPr>
            <w:r>
              <w:t>37.5</w:t>
            </w:r>
          </w:p>
        </w:tc>
      </w:tr>
      <w:tr w:rsidR="00073C83" w:rsidTr="00912484">
        <w:tc>
          <w:tcPr>
            <w:cnfStyle w:val="001000000000"/>
            <w:tcW w:w="2027" w:type="dxa"/>
            <w:tcBorders>
              <w:top w:val="nil"/>
              <w:bottom w:val="single" w:sz="4" w:space="0" w:color="000000" w:themeColor="text1"/>
            </w:tcBorders>
          </w:tcPr>
          <w:p w:rsidR="00073C83" w:rsidRDefault="00073C83" w:rsidP="0000612F">
            <w:pPr>
              <w:pStyle w:val="BodyText"/>
              <w:numPr>
                <w:ilvl w:val="0"/>
                <w:numId w:val="0"/>
              </w:numPr>
            </w:pPr>
            <w:r>
              <w:t>Part-time weekly hours</w:t>
            </w:r>
          </w:p>
        </w:tc>
        <w:tc>
          <w:tcPr>
            <w:tcW w:w="2027" w:type="dxa"/>
            <w:tcBorders>
              <w:top w:val="nil"/>
              <w:bottom w:val="single" w:sz="4" w:space="0" w:color="000000" w:themeColor="text1"/>
            </w:tcBorders>
          </w:tcPr>
          <w:p w:rsidR="00073C83" w:rsidRDefault="00073C83" w:rsidP="00073C83">
            <w:pPr>
              <w:pStyle w:val="BodyText"/>
              <w:numPr>
                <w:ilvl w:val="0"/>
                <w:numId w:val="0"/>
              </w:numPr>
              <w:jc w:val="right"/>
              <w:cnfStyle w:val="000000000000"/>
            </w:pPr>
            <w:r>
              <w:t>18.8</w:t>
            </w:r>
          </w:p>
        </w:tc>
        <w:tc>
          <w:tcPr>
            <w:tcW w:w="2027" w:type="dxa"/>
            <w:tcBorders>
              <w:top w:val="nil"/>
              <w:bottom w:val="single" w:sz="4" w:space="0" w:color="000000" w:themeColor="text1"/>
            </w:tcBorders>
          </w:tcPr>
          <w:p w:rsidR="00073C83" w:rsidRDefault="00073C83" w:rsidP="0000612F">
            <w:pPr>
              <w:pStyle w:val="BodyText"/>
              <w:numPr>
                <w:ilvl w:val="0"/>
                <w:numId w:val="0"/>
              </w:numPr>
              <w:jc w:val="right"/>
              <w:cnfStyle w:val="000000000000"/>
            </w:pPr>
            <w:r>
              <w:t>18.8</w:t>
            </w:r>
          </w:p>
        </w:tc>
        <w:tc>
          <w:tcPr>
            <w:tcW w:w="2027" w:type="dxa"/>
            <w:tcBorders>
              <w:top w:val="nil"/>
              <w:bottom w:val="single" w:sz="4" w:space="0" w:color="000000" w:themeColor="text1"/>
            </w:tcBorders>
          </w:tcPr>
          <w:p w:rsidR="00073C83" w:rsidRDefault="00073C83" w:rsidP="0000612F">
            <w:pPr>
              <w:pStyle w:val="BodyText"/>
              <w:numPr>
                <w:ilvl w:val="0"/>
                <w:numId w:val="0"/>
              </w:numPr>
              <w:jc w:val="right"/>
              <w:cnfStyle w:val="000000000000"/>
            </w:pPr>
            <w:r>
              <w:t>18.8</w:t>
            </w:r>
          </w:p>
        </w:tc>
      </w:tr>
    </w:tbl>
    <w:p w:rsidR="00344964" w:rsidRDefault="00344964" w:rsidP="009F45FE"/>
    <w:p w:rsidR="00C63D50" w:rsidRDefault="00C63D50" w:rsidP="00C63D50">
      <w:pPr>
        <w:pStyle w:val="Heading4"/>
      </w:pPr>
      <w:r>
        <w:t>Hourly Pay</w:t>
      </w:r>
    </w:p>
    <w:p w:rsidR="00344964" w:rsidRDefault="00212446" w:rsidP="0005403F">
      <w:pPr>
        <w:pStyle w:val="BodyText"/>
      </w:pPr>
      <w:r>
        <w:t xml:space="preserve">Recipients of ATW are very largely in work (the rest are about to take up work). </w:t>
      </w:r>
      <w:r w:rsidR="00E86ABC">
        <w:t>Hence we use estimates of median</w:t>
      </w:r>
      <w:r w:rsidR="00C62280">
        <w:t xml:space="preserve"> </w:t>
      </w:r>
      <w:r w:rsidR="00E86ABC">
        <w:t xml:space="preserve">hourly earnings rather than </w:t>
      </w:r>
      <w:r w:rsidR="00C62280">
        <w:t>entry level</w:t>
      </w:r>
      <w:r w:rsidR="00E86ABC">
        <w:t xml:space="preserve"> earnings</w:t>
      </w:r>
      <w:r w:rsidR="00C62280">
        <w:t xml:space="preserve">. </w:t>
      </w:r>
      <w:r w:rsidR="00AB1211">
        <w:t xml:space="preserve">Occupation is a strong determinant of pay levels </w:t>
      </w:r>
      <w:r w:rsidR="00E34685">
        <w:t>and</w:t>
      </w:r>
      <w:r w:rsidR="00AB1211">
        <w:t xml:space="preserve"> our literature review showed that d</w:t>
      </w:r>
      <w:r w:rsidR="00C62280">
        <w:t xml:space="preserve">isabled </w:t>
      </w:r>
      <w:r w:rsidR="00AB1211">
        <w:t xml:space="preserve">workers are </w:t>
      </w:r>
      <w:r w:rsidR="00C62280">
        <w:t xml:space="preserve">spread across occupations </w:t>
      </w:r>
      <w:r w:rsidR="00AB1211">
        <w:t xml:space="preserve">in a </w:t>
      </w:r>
      <w:r w:rsidR="00C62280">
        <w:t xml:space="preserve">similar </w:t>
      </w:r>
      <w:r w:rsidR="00AB1211">
        <w:t xml:space="preserve">way </w:t>
      </w:r>
      <w:r w:rsidR="00C62280">
        <w:t xml:space="preserve">to non-disabled </w:t>
      </w:r>
      <w:r w:rsidR="00AB1211">
        <w:t xml:space="preserve">workers. Hence their median hourly pay levels are likely to be similar to those for workers as a whole taken from ASHE data. However, we should adjust these general median hourly pay figures for any differences on average between the characteristics of disabled and non-disabled workers that could impact on pay levels. </w:t>
      </w:r>
    </w:p>
    <w:p w:rsidR="00324790" w:rsidRDefault="00324790" w:rsidP="0005403F">
      <w:pPr>
        <w:pStyle w:val="BodyText"/>
      </w:pPr>
      <w:r>
        <w:lastRenderedPageBreak/>
        <w:t xml:space="preserve">Economists have traditionally argued that </w:t>
      </w:r>
      <w:r w:rsidR="00C36CE2">
        <w:t xml:space="preserve">unadjusted </w:t>
      </w:r>
      <w:r>
        <w:t xml:space="preserve">pay gaps between two groups (e.g. men and women) and in our case disabled and non-disabled workers </w:t>
      </w:r>
      <w:r w:rsidR="00604AEA">
        <w:t xml:space="preserve">reflect a combination of differing average characteristics between the two </w:t>
      </w:r>
      <w:r w:rsidR="00C36CE2">
        <w:t>groups and employer discrimination. Statistical methods are then used to identify the adjusted wage gap between the two groups in question</w:t>
      </w:r>
      <w:r w:rsidR="003F6E20">
        <w:t>,</w:t>
      </w:r>
      <w:r w:rsidR="00C36CE2">
        <w:t xml:space="preserve"> which control</w:t>
      </w:r>
      <w:r w:rsidR="000C1B67">
        <w:t>s</w:t>
      </w:r>
      <w:r w:rsidR="00C36CE2">
        <w:t xml:space="preserve"> for differences in characteristics </w:t>
      </w:r>
      <w:r w:rsidR="00B8509D">
        <w:t xml:space="preserve">and so should reflect just discrimination.  Hence the difference between estimates </w:t>
      </w:r>
      <w:r w:rsidR="00FC3B3E">
        <w:t>of</w:t>
      </w:r>
      <w:r w:rsidR="00B8509D">
        <w:t xml:space="preserve"> the unadjusted </w:t>
      </w:r>
      <w:r w:rsidR="00383D09">
        <w:t xml:space="preserve">and adjusted </w:t>
      </w:r>
      <w:r w:rsidR="00B8509D">
        <w:t xml:space="preserve">wage gaps </w:t>
      </w:r>
      <w:r w:rsidR="00212015">
        <w:t>should reflect difference</w:t>
      </w:r>
      <w:r w:rsidR="00B22C81">
        <w:t>s</w:t>
      </w:r>
      <w:r w:rsidR="00212015">
        <w:t xml:space="preserve"> in characteristics. </w:t>
      </w:r>
    </w:p>
    <w:p w:rsidR="00A5381F" w:rsidRDefault="00BF04BD" w:rsidP="0005403F">
      <w:pPr>
        <w:pStyle w:val="BodyText"/>
      </w:pPr>
      <w:r w:rsidRPr="0000612F">
        <w:t>Metcalf (2009)</w:t>
      </w:r>
      <w:r w:rsidRPr="0000612F">
        <w:rPr>
          <w:rStyle w:val="FootnoteReference"/>
        </w:rPr>
        <w:footnoteReference w:id="57"/>
      </w:r>
      <w:r w:rsidRPr="0000612F">
        <w:t xml:space="preserve"> reviews the evidence on pay gaps </w:t>
      </w:r>
      <w:r w:rsidR="0000612F">
        <w:t>including for disabled workers. She reviews seven studies for men and six studies for women which estimate unadjusted and adjusted pay gaps for disabled workers. The median difference between these measures of the pay gap is -2% and the average for men (excluding one study whose results are well out of line with the others) and for women is -3%. Hence we adjust the overa</w:t>
      </w:r>
      <w:r w:rsidR="007D4AB0">
        <w:t xml:space="preserve">ll median pay data for all workers down by 2.5%. </w:t>
      </w:r>
      <w:r w:rsidR="001C5BE7">
        <w:t xml:space="preserve">The resulting median hourly pay data </w:t>
      </w:r>
      <w:r w:rsidR="00E139D9">
        <w:t>is shown in Table 4.15</w:t>
      </w:r>
      <w:r w:rsidR="00DE385D">
        <w:rPr>
          <w:rStyle w:val="FootnoteReference"/>
        </w:rPr>
        <w:footnoteReference w:id="58"/>
      </w:r>
      <w:r w:rsidR="00E139D9">
        <w:t>.</w:t>
      </w:r>
    </w:p>
    <w:p w:rsidR="00E139D9" w:rsidRPr="002807D5" w:rsidRDefault="00B2260F" w:rsidP="00912ECF">
      <w:pPr>
        <w:rPr>
          <w:b/>
        </w:rPr>
      </w:pPr>
      <w:r w:rsidRPr="002807D5">
        <w:rPr>
          <w:b/>
        </w:rPr>
        <w:t xml:space="preserve">Table 4.15: Median hourly pay: Disabled workers </w:t>
      </w:r>
    </w:p>
    <w:tbl>
      <w:tblPr>
        <w:tblStyle w:val="TableGrid"/>
        <w:tblW w:w="0" w:type="auto"/>
        <w:tblInd w:w="1134" w:type="dxa"/>
        <w:tblLook w:val="04A0"/>
      </w:tblPr>
      <w:tblGrid>
        <w:gridCol w:w="2027"/>
        <w:gridCol w:w="2027"/>
        <w:gridCol w:w="2027"/>
        <w:gridCol w:w="2027"/>
      </w:tblGrid>
      <w:tr w:rsidR="00B2260F" w:rsidTr="00B2260F">
        <w:trPr>
          <w:cnfStyle w:val="100000000000"/>
        </w:trPr>
        <w:tc>
          <w:tcPr>
            <w:cnfStyle w:val="001000000000"/>
            <w:tcW w:w="2027" w:type="dxa"/>
            <w:tcBorders>
              <w:top w:val="single" w:sz="4" w:space="0" w:color="000000" w:themeColor="text1"/>
            </w:tcBorders>
          </w:tcPr>
          <w:p w:rsidR="00B2260F" w:rsidRDefault="00461528" w:rsidP="00E139D9">
            <w:pPr>
              <w:pStyle w:val="BodyText"/>
              <w:numPr>
                <w:ilvl w:val="0"/>
                <w:numId w:val="0"/>
              </w:numPr>
            </w:pPr>
            <w:r>
              <w:t xml:space="preserve">Median </w:t>
            </w:r>
            <w:r w:rsidR="00B2260F">
              <w:t>Hourly Pay</w:t>
            </w:r>
          </w:p>
        </w:tc>
        <w:tc>
          <w:tcPr>
            <w:tcW w:w="2027" w:type="dxa"/>
            <w:tcBorders>
              <w:top w:val="single" w:sz="4" w:space="0" w:color="000000" w:themeColor="text1"/>
            </w:tcBorders>
          </w:tcPr>
          <w:p w:rsidR="00B2260F" w:rsidRDefault="00B2260F" w:rsidP="00E139D9">
            <w:pPr>
              <w:pStyle w:val="BodyText"/>
              <w:numPr>
                <w:ilvl w:val="0"/>
                <w:numId w:val="0"/>
              </w:numPr>
              <w:cnfStyle w:val="100000000000"/>
            </w:pPr>
            <w:r>
              <w:t>2011-12</w:t>
            </w:r>
          </w:p>
        </w:tc>
        <w:tc>
          <w:tcPr>
            <w:tcW w:w="2027" w:type="dxa"/>
            <w:tcBorders>
              <w:top w:val="single" w:sz="4" w:space="0" w:color="000000" w:themeColor="text1"/>
            </w:tcBorders>
          </w:tcPr>
          <w:p w:rsidR="00B2260F" w:rsidRDefault="00B2260F" w:rsidP="00E139D9">
            <w:pPr>
              <w:pStyle w:val="BodyText"/>
              <w:numPr>
                <w:ilvl w:val="0"/>
                <w:numId w:val="0"/>
              </w:numPr>
              <w:cnfStyle w:val="100000000000"/>
            </w:pPr>
            <w:r>
              <w:t>2012-13</w:t>
            </w:r>
          </w:p>
        </w:tc>
        <w:tc>
          <w:tcPr>
            <w:tcW w:w="2027" w:type="dxa"/>
            <w:tcBorders>
              <w:top w:val="single" w:sz="4" w:space="0" w:color="000000" w:themeColor="text1"/>
            </w:tcBorders>
          </w:tcPr>
          <w:p w:rsidR="00B2260F" w:rsidRDefault="00B2260F" w:rsidP="00E139D9">
            <w:pPr>
              <w:pStyle w:val="BodyText"/>
              <w:numPr>
                <w:ilvl w:val="0"/>
                <w:numId w:val="0"/>
              </w:numPr>
              <w:cnfStyle w:val="100000000000"/>
            </w:pPr>
            <w:r>
              <w:t>2013-14</w:t>
            </w:r>
          </w:p>
        </w:tc>
      </w:tr>
      <w:tr w:rsidR="00B2260F" w:rsidTr="00606847">
        <w:tc>
          <w:tcPr>
            <w:cnfStyle w:val="001000000000"/>
            <w:tcW w:w="2027" w:type="dxa"/>
            <w:tcBorders>
              <w:bottom w:val="nil"/>
            </w:tcBorders>
            <w:vAlign w:val="top"/>
          </w:tcPr>
          <w:p w:rsidR="00B2260F" w:rsidRPr="009A68BF" w:rsidRDefault="00B2260F" w:rsidP="00B2260F">
            <w:pPr>
              <w:ind w:left="0"/>
            </w:pPr>
            <w:r w:rsidRPr="009A68BF">
              <w:t>Part-time</w:t>
            </w:r>
          </w:p>
        </w:tc>
        <w:tc>
          <w:tcPr>
            <w:tcW w:w="2027" w:type="dxa"/>
            <w:tcBorders>
              <w:bottom w:val="nil"/>
            </w:tcBorders>
            <w:vAlign w:val="top"/>
          </w:tcPr>
          <w:p w:rsidR="00B2260F" w:rsidRPr="009A68BF" w:rsidRDefault="00B2260F" w:rsidP="00B2260F">
            <w:pPr>
              <w:ind w:left="0"/>
              <w:jc w:val="left"/>
              <w:cnfStyle w:val="000000000000"/>
            </w:pPr>
            <w:r>
              <w:t xml:space="preserve"> </w:t>
            </w:r>
            <w:r w:rsidRPr="009A68BF">
              <w:t>£7.80</w:t>
            </w:r>
          </w:p>
        </w:tc>
        <w:tc>
          <w:tcPr>
            <w:tcW w:w="2027" w:type="dxa"/>
            <w:tcBorders>
              <w:bottom w:val="nil"/>
            </w:tcBorders>
            <w:vAlign w:val="top"/>
          </w:tcPr>
          <w:p w:rsidR="00B2260F" w:rsidRPr="009A68BF" w:rsidRDefault="00B2260F" w:rsidP="00B2260F">
            <w:pPr>
              <w:ind w:left="0"/>
              <w:jc w:val="left"/>
              <w:cnfStyle w:val="000000000000"/>
            </w:pPr>
            <w:r>
              <w:t xml:space="preserve"> </w:t>
            </w:r>
            <w:r w:rsidRPr="009A68BF">
              <w:t>£7.94</w:t>
            </w:r>
          </w:p>
        </w:tc>
        <w:tc>
          <w:tcPr>
            <w:tcW w:w="2027" w:type="dxa"/>
            <w:tcBorders>
              <w:bottom w:val="nil"/>
            </w:tcBorders>
            <w:vAlign w:val="top"/>
          </w:tcPr>
          <w:p w:rsidR="00B2260F" w:rsidRPr="009A68BF" w:rsidRDefault="00B2260F" w:rsidP="00B2260F">
            <w:pPr>
              <w:ind w:left="0"/>
              <w:jc w:val="left"/>
              <w:cnfStyle w:val="000000000000"/>
            </w:pPr>
            <w:r>
              <w:t xml:space="preserve"> </w:t>
            </w:r>
            <w:r w:rsidRPr="009A68BF">
              <w:t>£8.10</w:t>
            </w:r>
          </w:p>
        </w:tc>
      </w:tr>
      <w:tr w:rsidR="00B2260F" w:rsidTr="00606847">
        <w:tc>
          <w:tcPr>
            <w:cnfStyle w:val="001000000000"/>
            <w:tcW w:w="2027" w:type="dxa"/>
            <w:tcBorders>
              <w:top w:val="nil"/>
              <w:bottom w:val="single" w:sz="4" w:space="0" w:color="auto"/>
            </w:tcBorders>
            <w:vAlign w:val="top"/>
          </w:tcPr>
          <w:p w:rsidR="00B2260F" w:rsidRPr="009A68BF" w:rsidRDefault="00B2260F" w:rsidP="00B2260F">
            <w:pPr>
              <w:ind w:left="0"/>
            </w:pPr>
            <w:r w:rsidRPr="009A68BF">
              <w:t>Full-time</w:t>
            </w:r>
          </w:p>
        </w:tc>
        <w:tc>
          <w:tcPr>
            <w:tcW w:w="2027" w:type="dxa"/>
            <w:tcBorders>
              <w:top w:val="nil"/>
              <w:bottom w:val="single" w:sz="4" w:space="0" w:color="auto"/>
            </w:tcBorders>
            <w:vAlign w:val="top"/>
          </w:tcPr>
          <w:p w:rsidR="00B2260F" w:rsidRPr="009A68BF" w:rsidRDefault="00B2260F" w:rsidP="00B2260F">
            <w:pPr>
              <w:ind w:left="0"/>
              <w:jc w:val="left"/>
              <w:cnfStyle w:val="000000000000"/>
            </w:pPr>
            <w:r w:rsidRPr="009A68BF">
              <w:t>£12.42</w:t>
            </w:r>
          </w:p>
        </w:tc>
        <w:tc>
          <w:tcPr>
            <w:tcW w:w="2027" w:type="dxa"/>
            <w:tcBorders>
              <w:top w:val="nil"/>
              <w:bottom w:val="single" w:sz="4" w:space="0" w:color="auto"/>
            </w:tcBorders>
            <w:vAlign w:val="top"/>
          </w:tcPr>
          <w:p w:rsidR="00B2260F" w:rsidRPr="009A68BF" w:rsidRDefault="00B2260F" w:rsidP="00B2260F">
            <w:pPr>
              <w:ind w:left="0"/>
              <w:jc w:val="left"/>
              <w:cnfStyle w:val="000000000000"/>
            </w:pPr>
            <w:r w:rsidRPr="009A68BF">
              <w:t>£12.66</w:t>
            </w:r>
          </w:p>
        </w:tc>
        <w:tc>
          <w:tcPr>
            <w:tcW w:w="2027" w:type="dxa"/>
            <w:tcBorders>
              <w:top w:val="nil"/>
              <w:bottom w:val="single" w:sz="4" w:space="0" w:color="auto"/>
            </w:tcBorders>
            <w:vAlign w:val="top"/>
          </w:tcPr>
          <w:p w:rsidR="00B2260F" w:rsidRDefault="00B2260F" w:rsidP="00B2260F">
            <w:pPr>
              <w:ind w:left="0"/>
              <w:jc w:val="left"/>
              <w:cnfStyle w:val="000000000000"/>
            </w:pPr>
            <w:r w:rsidRPr="009A68BF">
              <w:t>£12.81</w:t>
            </w:r>
          </w:p>
        </w:tc>
      </w:tr>
    </w:tbl>
    <w:p w:rsidR="00E139D9" w:rsidRDefault="00E139D9" w:rsidP="009F45FE"/>
    <w:p w:rsidR="00F37680" w:rsidRDefault="006479D9" w:rsidP="0005403F">
      <w:pPr>
        <w:pStyle w:val="BodyText"/>
      </w:pPr>
      <w:r>
        <w:t xml:space="preserve">We can now calculate the total employment benefits </w:t>
      </w:r>
      <w:r w:rsidR="004B1721">
        <w:t xml:space="preserve">per annum </w:t>
      </w:r>
      <w:r>
        <w:t xml:space="preserve">of ATW by combining </w:t>
      </w:r>
      <w:r w:rsidR="00C333BA">
        <w:t>the net employment effects with the median hourly pay and median weekly hours we have set out above</w:t>
      </w:r>
      <w:r w:rsidR="002807D5">
        <w:t xml:space="preserve"> and multiplying by 52 to convert from a weekly to a yearly basis. </w:t>
      </w:r>
      <w:r w:rsidR="00B63CE9">
        <w:t xml:space="preserve">This approach assumes that people assisted by ATW are in work for a full year. One objection to this assumption is that individuals might receive help part way through the financial year and so cannot be in work for the full year as a result of ATW. In this case, part of the employment benefits should be counted in </w:t>
      </w:r>
      <w:r w:rsidR="00B63CE9">
        <w:lastRenderedPageBreak/>
        <w:t xml:space="preserve">the next financial year. Otherwise someone who, for example, receives assistance on the last day of a financial year would be assumed to benefit for just one day. This more complicated approach would lead to slightly lower benefits once discounting of benefits to a net present value is undertaken. However as this cost benefit analysis of ATW is over just three financial years </w:t>
      </w:r>
      <w:r w:rsidR="001F6BBB">
        <w:t xml:space="preserve">this would not have a significant impact on the results. Given we do not have precise information on the within year timing of awards we make </w:t>
      </w:r>
      <w:r w:rsidR="002478C4">
        <w:t xml:space="preserve">a simpler assumption. </w:t>
      </w:r>
      <w:r w:rsidR="0064250A">
        <w:t xml:space="preserve">Another </w:t>
      </w:r>
      <w:r w:rsidR="00D2209A">
        <w:t xml:space="preserve">potential objection relates to the fact that people flow in to and out of jobs all the time. Thus over a year not everyone who starts in employment will remain in employment for the whole time. </w:t>
      </w:r>
      <w:r w:rsidR="00F52228">
        <w:t xml:space="preserve">Based on ONS labour market flows data we estimate that on average someone who starts a year in work will spend around 95% of that year in employment. Hence allowing for this effect might reduce our estimated employment benefits by around 5%. However, </w:t>
      </w:r>
      <w:r w:rsidR="0090106F">
        <w:t xml:space="preserve">in the balance against such a reduction it should be noted that </w:t>
      </w:r>
      <w:r w:rsidR="00F52228">
        <w:t xml:space="preserve">our calculations only estimate employment benefits for the three years </w:t>
      </w:r>
      <w:r w:rsidR="00437DE4">
        <w:t xml:space="preserve">we have information on ATW for. Hence we do not take account of any longer term impacts of ATW. </w:t>
      </w:r>
      <w:r w:rsidR="00CC4915">
        <w:t xml:space="preserve">Labour market research has long recognised that current labour market outcomes can have important longer lasting effects, e.g. the ‘scarring effects’ of unemployment. Hence a programme like ATW which increases labour market attachment is likely to have longer lasting impacts which we do not take account </w:t>
      </w:r>
      <w:r w:rsidR="0090106F">
        <w:t xml:space="preserve">of in our cost benefit analysis. </w:t>
      </w:r>
      <w:r w:rsidR="002807D5">
        <w:t xml:space="preserve">The results of </w:t>
      </w:r>
      <w:r w:rsidR="00F52228">
        <w:t xml:space="preserve">our approach </w:t>
      </w:r>
      <w:r w:rsidR="002807D5">
        <w:t>are shown in Table 4.16</w:t>
      </w:r>
      <w:r w:rsidR="00F37680">
        <w:t>.</w:t>
      </w:r>
    </w:p>
    <w:p w:rsidR="002455A7" w:rsidRPr="001E6719" w:rsidRDefault="006250F1" w:rsidP="00912ECF">
      <w:pPr>
        <w:rPr>
          <w:b/>
        </w:rPr>
      </w:pPr>
      <w:r w:rsidRPr="001E6719">
        <w:rPr>
          <w:b/>
        </w:rPr>
        <w:t>Table 4.16: Total employment benefits of ATW</w:t>
      </w:r>
    </w:p>
    <w:tbl>
      <w:tblPr>
        <w:tblStyle w:val="TableGrid"/>
        <w:tblW w:w="0" w:type="auto"/>
        <w:tblInd w:w="1134" w:type="dxa"/>
        <w:tblLook w:val="04A0"/>
      </w:tblPr>
      <w:tblGrid>
        <w:gridCol w:w="2027"/>
        <w:gridCol w:w="2027"/>
        <w:gridCol w:w="2027"/>
        <w:gridCol w:w="2027"/>
      </w:tblGrid>
      <w:tr w:rsidR="006250F1" w:rsidTr="006250F1">
        <w:trPr>
          <w:cnfStyle w:val="100000000000"/>
        </w:trPr>
        <w:tc>
          <w:tcPr>
            <w:cnfStyle w:val="001000000000"/>
            <w:tcW w:w="2027" w:type="dxa"/>
          </w:tcPr>
          <w:p w:rsidR="006250F1" w:rsidRDefault="006250F1" w:rsidP="00F37680">
            <w:pPr>
              <w:pStyle w:val="BodyText"/>
              <w:numPr>
                <w:ilvl w:val="0"/>
                <w:numId w:val="0"/>
              </w:numPr>
            </w:pPr>
          </w:p>
        </w:tc>
        <w:tc>
          <w:tcPr>
            <w:tcW w:w="2027" w:type="dxa"/>
          </w:tcPr>
          <w:p w:rsidR="006250F1" w:rsidRDefault="006250F1" w:rsidP="006250F1">
            <w:pPr>
              <w:pStyle w:val="BodyText"/>
              <w:numPr>
                <w:ilvl w:val="0"/>
                <w:numId w:val="0"/>
              </w:numPr>
              <w:cnfStyle w:val="100000000000"/>
            </w:pPr>
            <w:r>
              <w:t>2011-12</w:t>
            </w:r>
          </w:p>
        </w:tc>
        <w:tc>
          <w:tcPr>
            <w:tcW w:w="2027" w:type="dxa"/>
          </w:tcPr>
          <w:p w:rsidR="006250F1" w:rsidRDefault="006250F1" w:rsidP="006250F1">
            <w:pPr>
              <w:pStyle w:val="BodyText"/>
              <w:numPr>
                <w:ilvl w:val="0"/>
                <w:numId w:val="0"/>
              </w:numPr>
              <w:cnfStyle w:val="100000000000"/>
            </w:pPr>
            <w:r>
              <w:t>2012-13</w:t>
            </w:r>
          </w:p>
        </w:tc>
        <w:tc>
          <w:tcPr>
            <w:tcW w:w="2027" w:type="dxa"/>
          </w:tcPr>
          <w:p w:rsidR="006250F1" w:rsidRDefault="006250F1" w:rsidP="006250F1">
            <w:pPr>
              <w:pStyle w:val="BodyText"/>
              <w:numPr>
                <w:ilvl w:val="0"/>
                <w:numId w:val="0"/>
              </w:numPr>
              <w:cnfStyle w:val="100000000000"/>
            </w:pPr>
            <w:r>
              <w:t>2013-14</w:t>
            </w:r>
          </w:p>
        </w:tc>
      </w:tr>
      <w:tr w:rsidR="006250F1" w:rsidTr="006250F1">
        <w:tc>
          <w:tcPr>
            <w:cnfStyle w:val="001000000000"/>
            <w:tcW w:w="2027" w:type="dxa"/>
          </w:tcPr>
          <w:p w:rsidR="006250F1" w:rsidRDefault="006250F1" w:rsidP="00F37680">
            <w:pPr>
              <w:pStyle w:val="BodyText"/>
              <w:numPr>
                <w:ilvl w:val="0"/>
                <w:numId w:val="0"/>
              </w:numPr>
            </w:pPr>
            <w:r>
              <w:t>Full-time workers</w:t>
            </w:r>
          </w:p>
        </w:tc>
        <w:tc>
          <w:tcPr>
            <w:tcW w:w="2027" w:type="dxa"/>
            <w:vAlign w:val="top"/>
          </w:tcPr>
          <w:p w:rsidR="006250F1" w:rsidRPr="00994F4E" w:rsidRDefault="006250F1" w:rsidP="006250F1">
            <w:pPr>
              <w:ind w:left="0"/>
              <w:jc w:val="left"/>
              <w:cnfStyle w:val="000000000000"/>
            </w:pPr>
            <w:r>
              <w:t>£</w:t>
            </w:r>
            <w:r w:rsidRPr="00994F4E">
              <w:t>214.2</w:t>
            </w:r>
            <w:r>
              <w:t>m</w:t>
            </w:r>
          </w:p>
        </w:tc>
        <w:tc>
          <w:tcPr>
            <w:tcW w:w="2027" w:type="dxa"/>
            <w:vAlign w:val="top"/>
          </w:tcPr>
          <w:p w:rsidR="006250F1" w:rsidRPr="00994F4E" w:rsidRDefault="006250F1" w:rsidP="006250F1">
            <w:pPr>
              <w:ind w:left="0"/>
              <w:jc w:val="left"/>
              <w:cnfStyle w:val="000000000000"/>
            </w:pPr>
            <w:r>
              <w:t>£</w:t>
            </w:r>
            <w:r w:rsidRPr="00994F4E">
              <w:t>183.3</w:t>
            </w:r>
            <w:r>
              <w:t>m</w:t>
            </w:r>
          </w:p>
        </w:tc>
        <w:tc>
          <w:tcPr>
            <w:tcW w:w="2027" w:type="dxa"/>
            <w:vAlign w:val="top"/>
          </w:tcPr>
          <w:p w:rsidR="006250F1" w:rsidRPr="00994F4E" w:rsidRDefault="006250F1" w:rsidP="006250F1">
            <w:pPr>
              <w:ind w:left="0"/>
              <w:jc w:val="left"/>
              <w:cnfStyle w:val="000000000000"/>
            </w:pPr>
            <w:r>
              <w:t>£</w:t>
            </w:r>
            <w:r w:rsidRPr="00994F4E">
              <w:t>185.5</w:t>
            </w:r>
            <w:r>
              <w:t>m</w:t>
            </w:r>
          </w:p>
        </w:tc>
      </w:tr>
      <w:tr w:rsidR="006250F1" w:rsidTr="00AB42A2">
        <w:tc>
          <w:tcPr>
            <w:cnfStyle w:val="001000000000"/>
            <w:tcW w:w="2027" w:type="dxa"/>
            <w:tcBorders>
              <w:bottom w:val="nil"/>
            </w:tcBorders>
          </w:tcPr>
          <w:p w:rsidR="006250F1" w:rsidRDefault="006250F1" w:rsidP="00F37680">
            <w:pPr>
              <w:pStyle w:val="BodyText"/>
              <w:numPr>
                <w:ilvl w:val="0"/>
                <w:numId w:val="0"/>
              </w:numPr>
            </w:pPr>
            <w:r>
              <w:t>Part-time workers</w:t>
            </w:r>
          </w:p>
        </w:tc>
        <w:tc>
          <w:tcPr>
            <w:tcW w:w="2027" w:type="dxa"/>
            <w:tcBorders>
              <w:bottom w:val="nil"/>
            </w:tcBorders>
            <w:vAlign w:val="top"/>
          </w:tcPr>
          <w:p w:rsidR="006250F1" w:rsidRPr="00994F4E" w:rsidRDefault="006250F1" w:rsidP="006250F1">
            <w:pPr>
              <w:ind w:left="0"/>
              <w:jc w:val="left"/>
              <w:cnfStyle w:val="000000000000"/>
            </w:pPr>
            <w:r>
              <w:t xml:space="preserve"> £</w:t>
            </w:r>
            <w:r w:rsidRPr="00994F4E">
              <w:t>31.9</w:t>
            </w:r>
            <w:r>
              <w:t>m</w:t>
            </w:r>
          </w:p>
        </w:tc>
        <w:tc>
          <w:tcPr>
            <w:tcW w:w="2027" w:type="dxa"/>
            <w:tcBorders>
              <w:bottom w:val="nil"/>
            </w:tcBorders>
            <w:vAlign w:val="top"/>
          </w:tcPr>
          <w:p w:rsidR="006250F1" w:rsidRPr="00994F4E" w:rsidRDefault="006250F1" w:rsidP="006250F1">
            <w:pPr>
              <w:ind w:left="0"/>
              <w:jc w:val="left"/>
              <w:cnfStyle w:val="000000000000"/>
            </w:pPr>
            <w:r>
              <w:t xml:space="preserve"> £</w:t>
            </w:r>
            <w:r w:rsidRPr="00994F4E">
              <w:t>27.3</w:t>
            </w:r>
            <w:r>
              <w:t>m</w:t>
            </w:r>
          </w:p>
        </w:tc>
        <w:tc>
          <w:tcPr>
            <w:tcW w:w="2027" w:type="dxa"/>
            <w:tcBorders>
              <w:bottom w:val="nil"/>
            </w:tcBorders>
            <w:vAlign w:val="top"/>
          </w:tcPr>
          <w:p w:rsidR="006250F1" w:rsidRPr="00994F4E" w:rsidRDefault="006250F1" w:rsidP="006250F1">
            <w:pPr>
              <w:ind w:left="0"/>
              <w:jc w:val="left"/>
              <w:cnfStyle w:val="000000000000"/>
            </w:pPr>
            <w:r>
              <w:t xml:space="preserve"> £</w:t>
            </w:r>
            <w:r w:rsidRPr="00994F4E">
              <w:t>27.8</w:t>
            </w:r>
            <w:r>
              <w:t>m</w:t>
            </w:r>
          </w:p>
        </w:tc>
      </w:tr>
      <w:tr w:rsidR="006250F1" w:rsidTr="00AB42A2">
        <w:tc>
          <w:tcPr>
            <w:cnfStyle w:val="001000000000"/>
            <w:tcW w:w="2027" w:type="dxa"/>
            <w:tcBorders>
              <w:top w:val="nil"/>
              <w:bottom w:val="single" w:sz="4" w:space="0" w:color="000000" w:themeColor="text1"/>
            </w:tcBorders>
          </w:tcPr>
          <w:p w:rsidR="006250F1" w:rsidRDefault="006250F1" w:rsidP="00F37680">
            <w:pPr>
              <w:pStyle w:val="BodyText"/>
              <w:numPr>
                <w:ilvl w:val="0"/>
                <w:numId w:val="0"/>
              </w:numPr>
            </w:pPr>
            <w:r>
              <w:t>Total</w:t>
            </w:r>
          </w:p>
        </w:tc>
        <w:tc>
          <w:tcPr>
            <w:tcW w:w="2027" w:type="dxa"/>
            <w:tcBorders>
              <w:top w:val="nil"/>
              <w:bottom w:val="single" w:sz="4" w:space="0" w:color="000000" w:themeColor="text1"/>
            </w:tcBorders>
            <w:vAlign w:val="top"/>
          </w:tcPr>
          <w:p w:rsidR="006250F1" w:rsidRPr="00994F4E" w:rsidRDefault="006250F1" w:rsidP="006250F1">
            <w:pPr>
              <w:ind w:left="0"/>
              <w:jc w:val="left"/>
              <w:cnfStyle w:val="000000000000"/>
            </w:pPr>
            <w:r>
              <w:t>£</w:t>
            </w:r>
            <w:r w:rsidRPr="00994F4E">
              <w:t>246.1</w:t>
            </w:r>
            <w:r>
              <w:t>m</w:t>
            </w:r>
          </w:p>
        </w:tc>
        <w:tc>
          <w:tcPr>
            <w:tcW w:w="2027" w:type="dxa"/>
            <w:tcBorders>
              <w:top w:val="nil"/>
              <w:bottom w:val="single" w:sz="4" w:space="0" w:color="000000" w:themeColor="text1"/>
            </w:tcBorders>
            <w:vAlign w:val="top"/>
          </w:tcPr>
          <w:p w:rsidR="006250F1" w:rsidRPr="00994F4E" w:rsidRDefault="006250F1" w:rsidP="006250F1">
            <w:pPr>
              <w:ind w:left="0"/>
              <w:jc w:val="left"/>
              <w:cnfStyle w:val="000000000000"/>
            </w:pPr>
            <w:r>
              <w:t>£</w:t>
            </w:r>
            <w:r w:rsidRPr="00994F4E">
              <w:t>210.6</w:t>
            </w:r>
            <w:r>
              <w:t>m</w:t>
            </w:r>
          </w:p>
        </w:tc>
        <w:tc>
          <w:tcPr>
            <w:tcW w:w="2027" w:type="dxa"/>
            <w:tcBorders>
              <w:top w:val="nil"/>
              <w:bottom w:val="single" w:sz="4" w:space="0" w:color="000000" w:themeColor="text1"/>
            </w:tcBorders>
            <w:vAlign w:val="top"/>
          </w:tcPr>
          <w:p w:rsidR="006250F1" w:rsidRDefault="006250F1" w:rsidP="006250F1">
            <w:pPr>
              <w:ind w:left="0"/>
              <w:jc w:val="left"/>
              <w:cnfStyle w:val="000000000000"/>
            </w:pPr>
            <w:r>
              <w:t>£</w:t>
            </w:r>
            <w:r w:rsidRPr="00994F4E">
              <w:t>213.3</w:t>
            </w:r>
            <w:r>
              <w:t>m</w:t>
            </w:r>
          </w:p>
        </w:tc>
      </w:tr>
    </w:tbl>
    <w:p w:rsidR="006250F1" w:rsidRDefault="006250F1" w:rsidP="009F45FE"/>
    <w:p w:rsidR="00C129ED" w:rsidRDefault="00C129ED" w:rsidP="00606847">
      <w:pPr>
        <w:pStyle w:val="BodyText"/>
        <w:ind w:left="1135" w:hanging="851"/>
      </w:pPr>
      <w:r>
        <w:t xml:space="preserve">Some argue that the value of foregone leisure time should be deducted from the employment benefits of interventions. The DWP social cost benefit analysis framework </w:t>
      </w:r>
      <w:r w:rsidR="00A1215A">
        <w:t xml:space="preserve">does not support including the loss of leisure time in cost benefit analyses of labour market programmes. This is </w:t>
      </w:r>
      <w:r>
        <w:t xml:space="preserve">on the grounds that </w:t>
      </w:r>
      <w:r w:rsidR="0098784D">
        <w:t>being in work also has positive impacts o</w:t>
      </w:r>
      <w:r w:rsidR="00900AE4">
        <w:t>n indivi</w:t>
      </w:r>
      <w:r w:rsidR="0098784D">
        <w:t xml:space="preserve">duals’ </w:t>
      </w:r>
      <w:r w:rsidR="00900AE4">
        <w:t xml:space="preserve">levels </w:t>
      </w:r>
      <w:r w:rsidR="00900AE4">
        <w:lastRenderedPageBreak/>
        <w:t xml:space="preserve">of </w:t>
      </w:r>
      <w:r w:rsidR="0098784D">
        <w:t xml:space="preserve">wellbeing </w:t>
      </w:r>
      <w:r w:rsidR="00900AE4">
        <w:t>and that the value of these is expected to</w:t>
      </w:r>
      <w:r w:rsidR="00C755E7">
        <w:t xml:space="preserve"> </w:t>
      </w:r>
      <w:r w:rsidR="007D4E1D">
        <w:t xml:space="preserve">outweigh that from the loss of leisure. </w:t>
      </w:r>
      <w:r w:rsidR="00FE2007">
        <w:t xml:space="preserve">In addition, there is considerable evidence that unemployed people do not value time not working positively as leisure. </w:t>
      </w:r>
      <w:r w:rsidR="00E27B69">
        <w:t xml:space="preserve">For example, valuing training or other activities in part because they relieve the boredom of being </w:t>
      </w:r>
      <w:r w:rsidR="00B9564E">
        <w:t xml:space="preserve">unemployed and provide opportunities to end their social isolation. </w:t>
      </w:r>
      <w:r w:rsidR="00E70DDF">
        <w:t xml:space="preserve">While </w:t>
      </w:r>
      <w:r w:rsidR="00F7743F">
        <w:t xml:space="preserve">it is reasonable to take </w:t>
      </w:r>
      <w:r w:rsidR="00992018">
        <w:t xml:space="preserve">into </w:t>
      </w:r>
      <w:r w:rsidR="00F7743F">
        <w:t xml:space="preserve">account </w:t>
      </w:r>
      <w:r w:rsidR="00992018">
        <w:t xml:space="preserve">the </w:t>
      </w:r>
      <w:r w:rsidR="00646807">
        <w:t>cost</w:t>
      </w:r>
      <w:r w:rsidR="00F7743F">
        <w:t xml:space="preserve"> of the loss of leisure time </w:t>
      </w:r>
      <w:r w:rsidR="00A13C3C">
        <w:t xml:space="preserve">when someone in employment undertakes extra working hours, it is not reasonable to do so when someone moves from worklessness into employment. </w:t>
      </w:r>
    </w:p>
    <w:p w:rsidR="0005403F" w:rsidRDefault="0005403F" w:rsidP="0005403F">
      <w:pPr>
        <w:pStyle w:val="Heading4"/>
      </w:pPr>
      <w:r>
        <w:t>Non-Employment Benefits</w:t>
      </w:r>
    </w:p>
    <w:p w:rsidR="0005403F" w:rsidRPr="00493B52" w:rsidRDefault="00990088" w:rsidP="0028143B">
      <w:pPr>
        <w:pStyle w:val="BodyText"/>
        <w:ind w:left="1135" w:hanging="851"/>
      </w:pPr>
      <w:r>
        <w:t xml:space="preserve">Guidance on valuing wellbeing effects was included in the Treasury Green Book in 2011. </w:t>
      </w:r>
      <w:r w:rsidR="00A86F0B" w:rsidRPr="00A86F0B">
        <w:t>Their valuation is challenging but, as the Green Book argues, is essential to a full assessment of the benefits of social and employment interventions.</w:t>
      </w:r>
      <w:r w:rsidR="00A86F0B">
        <w:t xml:space="preserve"> </w:t>
      </w:r>
      <w:r w:rsidR="00AB42A2">
        <w:t xml:space="preserve">Our assessment of non-employment benefits that flow from ATW are </w:t>
      </w:r>
      <w:r w:rsidR="00834583">
        <w:rPr>
          <w:szCs w:val="24"/>
        </w:rPr>
        <w:t>based on a model</w:t>
      </w:r>
      <w:r w:rsidR="00834583" w:rsidRPr="004C726D">
        <w:rPr>
          <w:szCs w:val="24"/>
        </w:rPr>
        <w:t xml:space="preserve"> </w:t>
      </w:r>
      <w:r w:rsidR="00834583">
        <w:rPr>
          <w:szCs w:val="24"/>
        </w:rPr>
        <w:t xml:space="preserve">designed by Manchester New Economy. </w:t>
      </w:r>
      <w:r>
        <w:rPr>
          <w:szCs w:val="24"/>
        </w:rPr>
        <w:t xml:space="preserve">This model sits alongside the overall Treasury guidance on cost benefit analysis set out in the Green Book. </w:t>
      </w:r>
      <w:r w:rsidR="00834583">
        <w:rPr>
          <w:szCs w:val="24"/>
        </w:rPr>
        <w:t>The model is designed for</w:t>
      </w:r>
      <w:r w:rsidR="00834583" w:rsidRPr="004C726D">
        <w:rPr>
          <w:szCs w:val="24"/>
        </w:rPr>
        <w:t xml:space="preserve"> commissioners, performance officers, finance officers and practitioners to understand the value for money of public service</w:t>
      </w:r>
      <w:r w:rsidR="00493B52">
        <w:rPr>
          <w:szCs w:val="24"/>
        </w:rPr>
        <w:t>s.</w:t>
      </w:r>
      <w:r w:rsidR="00834583" w:rsidRPr="004C726D">
        <w:rPr>
          <w:szCs w:val="24"/>
        </w:rPr>
        <w:t xml:space="preserve"> The </w:t>
      </w:r>
      <w:r>
        <w:rPr>
          <w:szCs w:val="24"/>
        </w:rPr>
        <w:t xml:space="preserve">model allows the estimation of </w:t>
      </w:r>
      <w:r w:rsidR="00834583" w:rsidRPr="004C726D">
        <w:rPr>
          <w:szCs w:val="24"/>
        </w:rPr>
        <w:t xml:space="preserve">the overall public value </w:t>
      </w:r>
      <w:r w:rsidR="00493B52">
        <w:rPr>
          <w:szCs w:val="24"/>
        </w:rPr>
        <w:t>(total socio-economic benefits) created by a programme</w:t>
      </w:r>
      <w:r w:rsidR="00834583" w:rsidRPr="004C726D">
        <w:rPr>
          <w:szCs w:val="24"/>
        </w:rPr>
        <w:t xml:space="preserve"> and the individual elements of </w:t>
      </w:r>
      <w:r>
        <w:rPr>
          <w:szCs w:val="24"/>
        </w:rPr>
        <w:t xml:space="preserve">overall </w:t>
      </w:r>
      <w:r w:rsidR="00834583" w:rsidRPr="004C726D">
        <w:rPr>
          <w:szCs w:val="24"/>
        </w:rPr>
        <w:t>public value</w:t>
      </w:r>
      <w:r w:rsidR="0019327F">
        <w:rPr>
          <w:szCs w:val="24"/>
        </w:rPr>
        <w:t>,</w:t>
      </w:r>
      <w:r w:rsidR="00834583" w:rsidRPr="004C726D">
        <w:rPr>
          <w:szCs w:val="24"/>
        </w:rPr>
        <w:t xml:space="preserve"> including economic benefits and wider social welfare/wellbeing benefits.</w:t>
      </w:r>
      <w:r w:rsidR="00493B52">
        <w:rPr>
          <w:szCs w:val="24"/>
        </w:rPr>
        <w:t xml:space="preserve">  For ATW we use this model to derive estimates of:</w:t>
      </w:r>
    </w:p>
    <w:p w:rsidR="00493B52" w:rsidRDefault="00EA4A60" w:rsidP="00493B52">
      <w:pPr>
        <w:pStyle w:val="ListBullet"/>
      </w:pPr>
      <w:r>
        <w:t>Increased confidence / self-esteem</w:t>
      </w:r>
    </w:p>
    <w:p w:rsidR="00EA4A60" w:rsidRDefault="00EA4A60" w:rsidP="00493B52">
      <w:pPr>
        <w:pStyle w:val="ListBullet"/>
      </w:pPr>
      <w:r>
        <w:t>Reduced isolation</w:t>
      </w:r>
    </w:p>
    <w:p w:rsidR="00EA4A60" w:rsidRDefault="00EA4A60" w:rsidP="00493B52">
      <w:pPr>
        <w:pStyle w:val="ListBullet"/>
      </w:pPr>
      <w:r>
        <w:t>Positive functioning (autonomy, control, aspirations)</w:t>
      </w:r>
    </w:p>
    <w:p w:rsidR="00EA4A60" w:rsidRDefault="00EA4A60" w:rsidP="002D06C2">
      <w:pPr>
        <w:pStyle w:val="ListBullet"/>
      </w:pPr>
      <w:r>
        <w:t>Emotional well-being</w:t>
      </w:r>
    </w:p>
    <w:p w:rsidR="00E87BAD" w:rsidRPr="00DD710F" w:rsidRDefault="00E87BAD" w:rsidP="00E87BAD">
      <w:pPr>
        <w:pStyle w:val="BodyText"/>
        <w:ind w:left="1135" w:hanging="851"/>
      </w:pPr>
      <w:r w:rsidRPr="00DD710F">
        <w:t xml:space="preserve">In order to </w:t>
      </w:r>
      <w:r w:rsidR="00990088" w:rsidRPr="00DD710F">
        <w:t xml:space="preserve">allow comparisons to be made </w:t>
      </w:r>
      <w:r w:rsidRPr="00DD710F">
        <w:t>between different interventions</w:t>
      </w:r>
      <w:r w:rsidR="0019327F">
        <w:t>,</w:t>
      </w:r>
      <w:r w:rsidRPr="00DD710F">
        <w:t xml:space="preserve"> a common framework </w:t>
      </w:r>
      <w:r w:rsidR="00990088" w:rsidRPr="00DD710F">
        <w:t>for benefits has been developed</w:t>
      </w:r>
      <w:r w:rsidRPr="00DD710F">
        <w:t xml:space="preserve"> in the Manchester model. Many social outcomes </w:t>
      </w:r>
      <w:r w:rsidR="00990088" w:rsidRPr="00DD710F">
        <w:t xml:space="preserve">impacting on </w:t>
      </w:r>
      <w:r w:rsidRPr="00DD710F">
        <w:t xml:space="preserve">individuals </w:t>
      </w:r>
      <w:r w:rsidR="00990088" w:rsidRPr="00DD710F">
        <w:t xml:space="preserve">affect their </w:t>
      </w:r>
      <w:r w:rsidRPr="00DD710F">
        <w:t>wellbeing</w:t>
      </w:r>
      <w:r w:rsidR="00990088" w:rsidRPr="00DD710F">
        <w:t>.</w:t>
      </w:r>
      <w:r w:rsidRPr="00DD710F">
        <w:t xml:space="preserve"> The </w:t>
      </w:r>
      <w:r w:rsidR="00990088" w:rsidRPr="00DD710F">
        <w:t>Manchester cost benefit analysis (</w:t>
      </w:r>
      <w:r w:rsidRPr="00DD710F">
        <w:t>CBA</w:t>
      </w:r>
      <w:r w:rsidR="00990088" w:rsidRPr="00DD710F">
        <w:t>)</w:t>
      </w:r>
      <w:r w:rsidR="0039351A" w:rsidRPr="00DD710F">
        <w:t xml:space="preserve"> model draws on the well</w:t>
      </w:r>
      <w:r w:rsidRPr="00DD710F">
        <w:t>being model developed by t</w:t>
      </w:r>
      <w:r w:rsidR="00990088" w:rsidRPr="00DD710F">
        <w:t xml:space="preserve">he </w:t>
      </w:r>
      <w:r w:rsidRPr="00DD710F">
        <w:t xml:space="preserve">Centre for Wellbeing, </w:t>
      </w:r>
      <w:r w:rsidR="00DD710F" w:rsidRPr="00DD710F">
        <w:t>using their</w:t>
      </w:r>
      <w:r w:rsidR="0039351A" w:rsidRPr="00DD710F">
        <w:t xml:space="preserve"> </w:t>
      </w:r>
      <w:r w:rsidRPr="00DD710F">
        <w:t>National Accounts of Well-being</w:t>
      </w:r>
      <w:r w:rsidRPr="00DD710F">
        <w:rPr>
          <w:vertAlign w:val="superscript"/>
        </w:rPr>
        <w:footnoteReference w:id="59"/>
      </w:r>
      <w:r w:rsidRPr="00DD710F">
        <w:t xml:space="preserve"> framework.</w:t>
      </w:r>
      <w:r w:rsidR="0039351A" w:rsidRPr="00DD710F">
        <w:t xml:space="preserve"> The National </w:t>
      </w:r>
      <w:r w:rsidR="0039351A" w:rsidRPr="00DD710F">
        <w:lastRenderedPageBreak/>
        <w:t xml:space="preserve">Accounts of Well-being </w:t>
      </w:r>
      <w:r w:rsidR="002E7EA6" w:rsidRPr="00DD710F">
        <w:t xml:space="preserve">approach </w:t>
      </w:r>
      <w:r w:rsidR="0039351A" w:rsidRPr="00DD710F">
        <w:t>attempts to measure the wellbeing of the population</w:t>
      </w:r>
      <w:r w:rsidR="0019327F">
        <w:t>,</w:t>
      </w:r>
      <w:r w:rsidR="0039351A" w:rsidRPr="00DD710F">
        <w:t xml:space="preserve"> and its format is based on the well established system of national accounts that are used for measuring economic activity. </w:t>
      </w:r>
    </w:p>
    <w:p w:rsidR="00E87BAD" w:rsidRPr="00DD710F" w:rsidRDefault="00E87BAD" w:rsidP="00E87BAD">
      <w:pPr>
        <w:pStyle w:val="BodyText"/>
        <w:ind w:left="1135" w:hanging="851"/>
      </w:pPr>
      <w:r w:rsidRPr="00DD710F">
        <w:t xml:space="preserve">The </w:t>
      </w:r>
      <w:r w:rsidR="0039351A" w:rsidRPr="00DD710F">
        <w:t xml:space="preserve">Manchester CBA model </w:t>
      </w:r>
      <w:r w:rsidRPr="00DD710F">
        <w:t>take</w:t>
      </w:r>
      <w:r w:rsidR="0039351A" w:rsidRPr="00DD710F">
        <w:t>s</w:t>
      </w:r>
      <w:r w:rsidRPr="00DD710F">
        <w:t xml:space="preserve"> one monetisation approach </w:t>
      </w:r>
      <w:r w:rsidR="0039351A" w:rsidRPr="00DD710F">
        <w:t xml:space="preserve">which </w:t>
      </w:r>
      <w:r w:rsidR="002E7EA6" w:rsidRPr="00DD710F">
        <w:t xml:space="preserve">is </w:t>
      </w:r>
      <w:r w:rsidR="0039351A" w:rsidRPr="00DD710F">
        <w:t xml:space="preserve">applied to </w:t>
      </w:r>
      <w:r w:rsidRPr="00DD710F">
        <w:t xml:space="preserve">the wellbeing outcomes drawn from the National Accounts of Well-being framework, and </w:t>
      </w:r>
      <w:r w:rsidR="0039351A" w:rsidRPr="00DD710F">
        <w:t xml:space="preserve">also </w:t>
      </w:r>
      <w:r w:rsidRPr="00DD710F">
        <w:t>draw</w:t>
      </w:r>
      <w:r w:rsidR="0039351A" w:rsidRPr="00DD710F">
        <w:t xml:space="preserve">s on other sources for </w:t>
      </w:r>
      <w:r w:rsidRPr="00DD710F">
        <w:t>othe</w:t>
      </w:r>
      <w:r w:rsidR="0039351A" w:rsidRPr="00DD710F">
        <w:t>r more specific health and well</w:t>
      </w:r>
      <w:r w:rsidRPr="00DD710F">
        <w:t>being benefits.</w:t>
      </w:r>
    </w:p>
    <w:p w:rsidR="00E87BAD" w:rsidRPr="00DD710F" w:rsidRDefault="0039351A" w:rsidP="00E87BAD">
      <w:pPr>
        <w:pStyle w:val="BodyText"/>
        <w:ind w:left="1135" w:hanging="851"/>
      </w:pPr>
      <w:r w:rsidRPr="00DD710F">
        <w:t>M</w:t>
      </w:r>
      <w:r w:rsidR="00E87BAD" w:rsidRPr="00DD710F">
        <w:t xml:space="preserve">ental health </w:t>
      </w:r>
      <w:r w:rsidRPr="00DD710F">
        <w:t>forms a significant part of individual wellbeing</w:t>
      </w:r>
      <w:r w:rsidR="0019327F">
        <w:t>,</w:t>
      </w:r>
      <w:r w:rsidRPr="00DD710F">
        <w:t xml:space="preserve"> and approaches </w:t>
      </w:r>
      <w:r w:rsidR="00294CE0" w:rsidRPr="00DD710F">
        <w:t xml:space="preserve">from health economics </w:t>
      </w:r>
      <w:r w:rsidRPr="00DD710F">
        <w:t xml:space="preserve">that have been applied to mental health </w:t>
      </w:r>
      <w:r w:rsidR="00294CE0" w:rsidRPr="00DD710F">
        <w:t xml:space="preserve">can be used to produce monetary valuations of </w:t>
      </w:r>
      <w:r w:rsidR="002E7EA6" w:rsidRPr="00DD710F">
        <w:t xml:space="preserve">changes in </w:t>
      </w:r>
      <w:r w:rsidR="00294CE0" w:rsidRPr="00DD710F">
        <w:t>well</w:t>
      </w:r>
      <w:r w:rsidR="002E7EA6" w:rsidRPr="00DD710F">
        <w:t>being</w:t>
      </w:r>
      <w:r w:rsidR="00E87BAD" w:rsidRPr="00DD710F">
        <w:rPr>
          <w:vertAlign w:val="superscript"/>
        </w:rPr>
        <w:footnoteReference w:id="60"/>
      </w:r>
      <w:r w:rsidR="002E7EA6" w:rsidRPr="00DD710F">
        <w:t>.</w:t>
      </w:r>
      <w:r w:rsidR="00E87BAD" w:rsidRPr="00DD710F">
        <w:t xml:space="preserve"> </w:t>
      </w:r>
    </w:p>
    <w:p w:rsidR="00E87BAD" w:rsidRPr="00DD710F" w:rsidRDefault="00E87BAD" w:rsidP="00E87BAD">
      <w:pPr>
        <w:pStyle w:val="BodyText"/>
        <w:ind w:left="1135" w:hanging="851"/>
      </w:pPr>
      <w:r w:rsidRPr="00DD710F">
        <w:t xml:space="preserve">The </w:t>
      </w:r>
      <w:r w:rsidR="00294CE0" w:rsidRPr="00DD710F">
        <w:t>Manchester model apportions individuals’</w:t>
      </w:r>
      <w:r w:rsidRPr="00DD710F">
        <w:t xml:space="preserve"> willingness to pay </w:t>
      </w:r>
      <w:r w:rsidR="00294CE0" w:rsidRPr="00DD710F">
        <w:t>(</w:t>
      </w:r>
      <w:r w:rsidRPr="00DD710F">
        <w:t>value</w:t>
      </w:r>
      <w:r w:rsidR="00294CE0" w:rsidRPr="00DD710F">
        <w:t>)</w:t>
      </w:r>
      <w:r w:rsidRPr="00DD710F">
        <w:t xml:space="preserve"> </w:t>
      </w:r>
      <w:r w:rsidR="002E7EA6" w:rsidRPr="00DD710F">
        <w:t xml:space="preserve">to avoid </w:t>
      </w:r>
      <w:r w:rsidRPr="00DD710F">
        <w:t xml:space="preserve">the impact of depression (£35,400 per annum) across all the </w:t>
      </w:r>
      <w:r w:rsidR="00294CE0" w:rsidRPr="00DD710F">
        <w:t xml:space="preserve">components </w:t>
      </w:r>
      <w:r w:rsidRPr="00DD710F">
        <w:t>of wellbeing as set out in the National Accounts of Wellbeing. The result is divided be</w:t>
      </w:r>
      <w:r w:rsidR="00294CE0" w:rsidRPr="00DD710F">
        <w:t>tween different domains of well</w:t>
      </w:r>
      <w:r w:rsidRPr="00DD710F">
        <w:t>being in the model as shown below:</w:t>
      </w:r>
    </w:p>
    <w:p w:rsidR="00E87BAD" w:rsidRPr="00DD710F" w:rsidRDefault="00E87BAD" w:rsidP="001C6A67">
      <w:pPr>
        <w:tabs>
          <w:tab w:val="left" w:pos="7598"/>
        </w:tabs>
        <w:spacing w:after="0" w:line="240" w:lineRule="auto"/>
        <w:rPr>
          <w:rFonts w:eastAsia="Times New Roman" w:cs="Tahoma"/>
          <w:szCs w:val="24"/>
          <w:lang w:eastAsia="en-GB"/>
        </w:rPr>
      </w:pPr>
      <w:r w:rsidRPr="00DD710F">
        <w:rPr>
          <w:rFonts w:eastAsia="Times New Roman" w:cs="Tahoma"/>
          <w:szCs w:val="24"/>
          <w:lang w:eastAsia="en-GB"/>
        </w:rPr>
        <w:t>Increased confidence / self-esteem</w:t>
      </w:r>
      <w:r w:rsidRPr="00DD710F">
        <w:rPr>
          <w:rFonts w:eastAsia="Times New Roman" w:cs="Tahoma"/>
          <w:szCs w:val="24"/>
          <w:lang w:eastAsia="en-GB"/>
        </w:rPr>
        <w:tab/>
        <w:t>£3,500</w:t>
      </w:r>
    </w:p>
    <w:p w:rsidR="00E87BAD" w:rsidRPr="00DD710F" w:rsidRDefault="00E87BAD" w:rsidP="001C6A67">
      <w:pPr>
        <w:tabs>
          <w:tab w:val="left" w:pos="7598"/>
        </w:tabs>
        <w:spacing w:after="0" w:line="240" w:lineRule="auto"/>
        <w:rPr>
          <w:rFonts w:eastAsia="Times New Roman" w:cs="Tahoma"/>
          <w:szCs w:val="24"/>
          <w:lang w:eastAsia="en-GB"/>
        </w:rPr>
      </w:pPr>
      <w:r w:rsidRPr="00DD710F">
        <w:rPr>
          <w:rFonts w:eastAsia="Times New Roman" w:cs="Tahoma"/>
          <w:szCs w:val="24"/>
          <w:lang w:eastAsia="en-GB"/>
        </w:rPr>
        <w:t>Reduced isolation</w:t>
      </w:r>
      <w:r w:rsidRPr="00DD710F">
        <w:rPr>
          <w:rFonts w:eastAsia="Times New Roman" w:cs="Tahoma"/>
          <w:szCs w:val="24"/>
          <w:lang w:eastAsia="en-GB"/>
        </w:rPr>
        <w:tab/>
        <w:t>£8,500</w:t>
      </w:r>
    </w:p>
    <w:p w:rsidR="00E87BAD" w:rsidRPr="00DD710F" w:rsidRDefault="00E87BAD" w:rsidP="001C6A67">
      <w:pPr>
        <w:tabs>
          <w:tab w:val="left" w:pos="7598"/>
        </w:tabs>
        <w:spacing w:after="0" w:line="240" w:lineRule="auto"/>
        <w:rPr>
          <w:rFonts w:eastAsia="Times New Roman" w:cs="Tahoma"/>
          <w:szCs w:val="24"/>
          <w:lang w:eastAsia="en-GB"/>
        </w:rPr>
      </w:pPr>
      <w:r w:rsidRPr="00DD710F">
        <w:rPr>
          <w:rFonts w:eastAsia="Times New Roman" w:cs="Tahoma"/>
          <w:szCs w:val="24"/>
          <w:lang w:eastAsia="en-GB"/>
        </w:rPr>
        <w:t>Positive functioning (autonomy, control, aspirations)</w:t>
      </w:r>
      <w:r w:rsidRPr="00DD710F">
        <w:rPr>
          <w:rFonts w:eastAsia="Times New Roman" w:cs="Tahoma"/>
          <w:szCs w:val="24"/>
          <w:lang w:eastAsia="en-GB"/>
        </w:rPr>
        <w:tab/>
        <w:t>£3,500</w:t>
      </w:r>
    </w:p>
    <w:p w:rsidR="00E87BAD" w:rsidRPr="00DD710F" w:rsidRDefault="00E87BAD" w:rsidP="001C6A67">
      <w:pPr>
        <w:tabs>
          <w:tab w:val="left" w:pos="7598"/>
        </w:tabs>
        <w:spacing w:after="0" w:line="240" w:lineRule="auto"/>
        <w:rPr>
          <w:rFonts w:eastAsia="Times New Roman" w:cs="Tahoma"/>
          <w:szCs w:val="24"/>
          <w:lang w:eastAsia="en-GB"/>
        </w:rPr>
      </w:pPr>
      <w:r w:rsidRPr="00DD710F">
        <w:rPr>
          <w:rFonts w:eastAsia="Times New Roman" w:cs="Tahoma"/>
          <w:szCs w:val="24"/>
          <w:lang w:eastAsia="en-GB"/>
        </w:rPr>
        <w:t>Emotional well-being</w:t>
      </w:r>
      <w:r w:rsidRPr="00DD710F">
        <w:rPr>
          <w:rFonts w:eastAsia="Times New Roman" w:cs="Tahoma"/>
          <w:szCs w:val="24"/>
          <w:lang w:eastAsia="en-GB"/>
        </w:rPr>
        <w:tab/>
        <w:t>£3,500</w:t>
      </w:r>
    </w:p>
    <w:p w:rsidR="00E87BAD" w:rsidRPr="00DD710F" w:rsidRDefault="00E87BAD" w:rsidP="00E87BAD">
      <w:pPr>
        <w:autoSpaceDE w:val="0"/>
        <w:autoSpaceDN w:val="0"/>
        <w:adjustRightInd w:val="0"/>
        <w:spacing w:after="0" w:line="240" w:lineRule="auto"/>
        <w:rPr>
          <w:rFonts w:ascii="Arial" w:hAnsi="Arial" w:cs="Arial"/>
          <w:szCs w:val="24"/>
        </w:rPr>
      </w:pPr>
    </w:p>
    <w:p w:rsidR="00E87BAD" w:rsidRPr="00DD710F" w:rsidRDefault="00E87BAD" w:rsidP="00E87BAD">
      <w:pPr>
        <w:pStyle w:val="BodyText"/>
        <w:ind w:left="1135" w:hanging="851"/>
      </w:pPr>
      <w:r w:rsidRPr="00DD710F">
        <w:t>The remainder (for vitality, satisfyi</w:t>
      </w:r>
      <w:r w:rsidR="00294CE0" w:rsidRPr="00DD710F">
        <w:t>ng life, trust and belonging) are</w:t>
      </w:r>
      <w:r w:rsidRPr="00DD710F">
        <w:t xml:space="preserve"> not used within the </w:t>
      </w:r>
      <w:r w:rsidR="00294CE0" w:rsidRPr="00DD710F">
        <w:t>Manc</w:t>
      </w:r>
      <w:r w:rsidR="002E7EA6" w:rsidRPr="00DD710F">
        <w:t xml:space="preserve">hester </w:t>
      </w:r>
      <w:r w:rsidRPr="00DD710F">
        <w:t>model. Th</w:t>
      </w:r>
      <w:r w:rsidR="002E7EA6" w:rsidRPr="00DD710F">
        <w:t xml:space="preserve">is methodology forms part of </w:t>
      </w:r>
      <w:r w:rsidR="00DD710F" w:rsidRPr="00DD710F">
        <w:t xml:space="preserve">official government guidance on cost benefit analysis </w:t>
      </w:r>
      <w:r w:rsidRPr="00DD710F">
        <w:t>and is recommended by the National Audit Office.</w:t>
      </w:r>
    </w:p>
    <w:p w:rsidR="00EA4A60" w:rsidRDefault="00E87BAD" w:rsidP="00CA21F4">
      <w:pPr>
        <w:pStyle w:val="BodyText"/>
        <w:ind w:left="1135" w:hanging="851"/>
      </w:pPr>
      <w:r w:rsidRPr="00DD710F">
        <w:t>The resulting</w:t>
      </w:r>
      <w:r w:rsidR="005607E5" w:rsidRPr="00DD710F">
        <w:t xml:space="preserve"> estimates </w:t>
      </w:r>
      <w:r w:rsidR="00DD710F" w:rsidRPr="00DD710F">
        <w:t xml:space="preserve">of applying this approach to </w:t>
      </w:r>
      <w:r w:rsidRPr="00DD710F">
        <w:t xml:space="preserve">Access to Work </w:t>
      </w:r>
      <w:r w:rsidR="005607E5" w:rsidRPr="00DD710F">
        <w:t xml:space="preserve">are shown in </w:t>
      </w:r>
      <w:r w:rsidR="00F35239" w:rsidRPr="00DD710F">
        <w:t>Table 4.17 below.</w:t>
      </w:r>
    </w:p>
    <w:p w:rsidR="007959BE" w:rsidRDefault="007959BE" w:rsidP="007959BE">
      <w:pPr>
        <w:pStyle w:val="BodyText"/>
        <w:numPr>
          <w:ilvl w:val="0"/>
          <w:numId w:val="0"/>
        </w:numPr>
        <w:ind w:left="1135"/>
      </w:pPr>
    </w:p>
    <w:p w:rsidR="007959BE" w:rsidRDefault="007959BE" w:rsidP="007959BE">
      <w:pPr>
        <w:pStyle w:val="BodyText"/>
        <w:numPr>
          <w:ilvl w:val="0"/>
          <w:numId w:val="0"/>
        </w:numPr>
        <w:ind w:left="1135"/>
      </w:pPr>
    </w:p>
    <w:p w:rsidR="007959BE" w:rsidRDefault="007959BE" w:rsidP="007959BE">
      <w:pPr>
        <w:pStyle w:val="BodyText"/>
        <w:numPr>
          <w:ilvl w:val="0"/>
          <w:numId w:val="0"/>
        </w:numPr>
        <w:ind w:left="1135"/>
      </w:pPr>
    </w:p>
    <w:p w:rsidR="007959BE" w:rsidRPr="00DD710F" w:rsidRDefault="007959BE" w:rsidP="007959BE">
      <w:pPr>
        <w:pStyle w:val="BodyText"/>
        <w:numPr>
          <w:ilvl w:val="0"/>
          <w:numId w:val="0"/>
        </w:numPr>
        <w:ind w:left="1135"/>
      </w:pPr>
    </w:p>
    <w:p w:rsidR="00B11FC9" w:rsidRPr="005607E5" w:rsidRDefault="005607E5" w:rsidP="00EA4A60">
      <w:pPr>
        <w:spacing w:after="0"/>
        <w:rPr>
          <w:b/>
        </w:rPr>
      </w:pPr>
      <w:r w:rsidRPr="005607E5">
        <w:rPr>
          <w:b/>
        </w:rPr>
        <w:lastRenderedPageBreak/>
        <w:t>Table 4.17: Non-employment benefits of Access to Work</w:t>
      </w:r>
    </w:p>
    <w:tbl>
      <w:tblPr>
        <w:tblStyle w:val="TableGrid"/>
        <w:tblW w:w="0" w:type="auto"/>
        <w:tblInd w:w="1134" w:type="dxa"/>
        <w:tblLayout w:type="fixed"/>
        <w:tblLook w:val="04A0"/>
      </w:tblPr>
      <w:tblGrid>
        <w:gridCol w:w="3652"/>
        <w:gridCol w:w="1296"/>
        <w:gridCol w:w="1580"/>
        <w:gridCol w:w="1580"/>
      </w:tblGrid>
      <w:tr w:rsidR="00DD0921" w:rsidTr="003E100E">
        <w:trPr>
          <w:cnfStyle w:val="100000000000"/>
        </w:trPr>
        <w:tc>
          <w:tcPr>
            <w:cnfStyle w:val="001000000000"/>
            <w:tcW w:w="3652" w:type="dxa"/>
            <w:tcBorders>
              <w:top w:val="single" w:sz="4" w:space="0" w:color="000000" w:themeColor="text1"/>
            </w:tcBorders>
          </w:tcPr>
          <w:p w:rsidR="00DD0921" w:rsidRDefault="00DD0921" w:rsidP="00EA4A60">
            <w:pPr>
              <w:ind w:left="0"/>
            </w:pPr>
          </w:p>
        </w:tc>
        <w:tc>
          <w:tcPr>
            <w:tcW w:w="1296" w:type="dxa"/>
            <w:tcBorders>
              <w:top w:val="single" w:sz="4" w:space="0" w:color="000000" w:themeColor="text1"/>
            </w:tcBorders>
          </w:tcPr>
          <w:p w:rsidR="00DD0921" w:rsidRPr="003E100E" w:rsidRDefault="003E100E" w:rsidP="00EA4A60">
            <w:pPr>
              <w:ind w:left="0"/>
              <w:cnfStyle w:val="100000000000"/>
              <w:rPr>
                <w:b w:val="0"/>
              </w:rPr>
            </w:pPr>
            <w:r w:rsidRPr="003E100E">
              <w:rPr>
                <w:b w:val="0"/>
              </w:rPr>
              <w:t>2011-12</w:t>
            </w:r>
          </w:p>
        </w:tc>
        <w:tc>
          <w:tcPr>
            <w:tcW w:w="1580" w:type="dxa"/>
            <w:tcBorders>
              <w:top w:val="single" w:sz="4" w:space="0" w:color="000000" w:themeColor="text1"/>
            </w:tcBorders>
          </w:tcPr>
          <w:p w:rsidR="00DD0921" w:rsidRPr="003E100E" w:rsidRDefault="003E100E" w:rsidP="00EA4A60">
            <w:pPr>
              <w:ind w:left="0"/>
              <w:cnfStyle w:val="100000000000"/>
              <w:rPr>
                <w:b w:val="0"/>
              </w:rPr>
            </w:pPr>
            <w:r w:rsidRPr="003E100E">
              <w:rPr>
                <w:b w:val="0"/>
              </w:rPr>
              <w:t>2012-13</w:t>
            </w:r>
          </w:p>
        </w:tc>
        <w:tc>
          <w:tcPr>
            <w:tcW w:w="1580" w:type="dxa"/>
            <w:tcBorders>
              <w:top w:val="single" w:sz="4" w:space="0" w:color="000000" w:themeColor="text1"/>
            </w:tcBorders>
          </w:tcPr>
          <w:p w:rsidR="00DD0921" w:rsidRPr="003E100E" w:rsidRDefault="003E100E" w:rsidP="00EA4A60">
            <w:pPr>
              <w:ind w:left="0"/>
              <w:cnfStyle w:val="100000000000"/>
              <w:rPr>
                <w:b w:val="0"/>
              </w:rPr>
            </w:pPr>
            <w:r w:rsidRPr="003E100E">
              <w:rPr>
                <w:b w:val="0"/>
              </w:rPr>
              <w:t>2013-14</w:t>
            </w:r>
          </w:p>
        </w:tc>
      </w:tr>
      <w:tr w:rsidR="00DD0921" w:rsidTr="003E100E">
        <w:tc>
          <w:tcPr>
            <w:cnfStyle w:val="001000000000"/>
            <w:tcW w:w="3652" w:type="dxa"/>
            <w:vAlign w:val="top"/>
          </w:tcPr>
          <w:p w:rsidR="00DD0921" w:rsidRPr="00390EB5" w:rsidRDefault="00DD0921" w:rsidP="003E100E">
            <w:pPr>
              <w:ind w:left="0"/>
            </w:pPr>
            <w:r w:rsidRPr="00390EB5">
              <w:t>Increased confidence / self-esteem</w:t>
            </w:r>
          </w:p>
        </w:tc>
        <w:tc>
          <w:tcPr>
            <w:tcW w:w="1296" w:type="dxa"/>
          </w:tcPr>
          <w:p w:rsidR="00DD0921" w:rsidRPr="003E100E" w:rsidRDefault="00D46DD2" w:rsidP="00EA4A60">
            <w:pPr>
              <w:ind w:left="0"/>
              <w:cnfStyle w:val="000000000000"/>
            </w:pPr>
            <w:r>
              <w:t>£43.8m</w:t>
            </w:r>
          </w:p>
        </w:tc>
        <w:tc>
          <w:tcPr>
            <w:tcW w:w="1580" w:type="dxa"/>
          </w:tcPr>
          <w:p w:rsidR="00DD0921" w:rsidRPr="003E100E" w:rsidRDefault="00D46DD2" w:rsidP="00EA4A60">
            <w:pPr>
              <w:ind w:left="0"/>
              <w:cnfStyle w:val="000000000000"/>
            </w:pPr>
            <w:r>
              <w:t>£36.7m</w:t>
            </w:r>
          </w:p>
        </w:tc>
        <w:tc>
          <w:tcPr>
            <w:tcW w:w="1580" w:type="dxa"/>
          </w:tcPr>
          <w:p w:rsidR="00DD0921" w:rsidRPr="003E100E" w:rsidRDefault="00D46DD2" w:rsidP="00EA4A60">
            <w:pPr>
              <w:ind w:left="0"/>
              <w:cnfStyle w:val="000000000000"/>
            </w:pPr>
            <w:r>
              <w:t>£36.7m</w:t>
            </w:r>
          </w:p>
        </w:tc>
      </w:tr>
      <w:tr w:rsidR="00DD0921" w:rsidTr="003E100E">
        <w:tc>
          <w:tcPr>
            <w:cnfStyle w:val="001000000000"/>
            <w:tcW w:w="3652" w:type="dxa"/>
            <w:vAlign w:val="top"/>
          </w:tcPr>
          <w:p w:rsidR="00DD0921" w:rsidRPr="00390EB5" w:rsidRDefault="00DD0921" w:rsidP="003E100E">
            <w:pPr>
              <w:ind w:left="0"/>
            </w:pPr>
            <w:r w:rsidRPr="00390EB5">
              <w:t>Reduced isolation</w:t>
            </w:r>
          </w:p>
        </w:tc>
        <w:tc>
          <w:tcPr>
            <w:tcW w:w="1296" w:type="dxa"/>
          </w:tcPr>
          <w:p w:rsidR="00DD0921" w:rsidRPr="003E100E" w:rsidRDefault="00D46DD2" w:rsidP="00EA4A60">
            <w:pPr>
              <w:ind w:left="0"/>
              <w:cnfStyle w:val="000000000000"/>
            </w:pPr>
            <w:r>
              <w:t>£106.3m</w:t>
            </w:r>
          </w:p>
        </w:tc>
        <w:tc>
          <w:tcPr>
            <w:tcW w:w="1580" w:type="dxa"/>
          </w:tcPr>
          <w:p w:rsidR="00DD0921" w:rsidRPr="003E100E" w:rsidRDefault="00D46DD2" w:rsidP="00EA4A60">
            <w:pPr>
              <w:ind w:left="0"/>
              <w:cnfStyle w:val="000000000000"/>
            </w:pPr>
            <w:r>
              <w:t>£89.1m</w:t>
            </w:r>
          </w:p>
        </w:tc>
        <w:tc>
          <w:tcPr>
            <w:tcW w:w="1580" w:type="dxa"/>
          </w:tcPr>
          <w:p w:rsidR="00DD0921" w:rsidRPr="003E100E" w:rsidRDefault="00D46DD2" w:rsidP="00EA4A60">
            <w:pPr>
              <w:ind w:left="0"/>
              <w:cnfStyle w:val="000000000000"/>
            </w:pPr>
            <w:r>
              <w:t>£89.1m</w:t>
            </w:r>
          </w:p>
        </w:tc>
      </w:tr>
      <w:tr w:rsidR="00D46DD2" w:rsidTr="003E100E">
        <w:tc>
          <w:tcPr>
            <w:cnfStyle w:val="001000000000"/>
            <w:tcW w:w="3652" w:type="dxa"/>
            <w:vAlign w:val="top"/>
          </w:tcPr>
          <w:p w:rsidR="00D46DD2" w:rsidRPr="00390EB5" w:rsidRDefault="00D46DD2" w:rsidP="003E100E">
            <w:pPr>
              <w:ind w:left="0"/>
            </w:pPr>
            <w:r w:rsidRPr="00390EB5">
              <w:t>Positive functioning (autonomy, control, aspirations)</w:t>
            </w:r>
          </w:p>
        </w:tc>
        <w:tc>
          <w:tcPr>
            <w:tcW w:w="1296" w:type="dxa"/>
          </w:tcPr>
          <w:p w:rsidR="00D46DD2" w:rsidRPr="003E100E" w:rsidRDefault="00D46DD2" w:rsidP="00EA4A60">
            <w:pPr>
              <w:ind w:left="0"/>
              <w:cnfStyle w:val="000000000000"/>
            </w:pPr>
            <w:r>
              <w:t>£43.8m</w:t>
            </w:r>
          </w:p>
        </w:tc>
        <w:tc>
          <w:tcPr>
            <w:tcW w:w="1580" w:type="dxa"/>
          </w:tcPr>
          <w:p w:rsidR="00D46DD2" w:rsidRPr="003E100E" w:rsidRDefault="00D46DD2" w:rsidP="007417D9">
            <w:pPr>
              <w:ind w:left="0"/>
              <w:cnfStyle w:val="000000000000"/>
            </w:pPr>
            <w:r>
              <w:t>£36.7m</w:t>
            </w:r>
          </w:p>
        </w:tc>
        <w:tc>
          <w:tcPr>
            <w:tcW w:w="1580" w:type="dxa"/>
          </w:tcPr>
          <w:p w:rsidR="00D46DD2" w:rsidRPr="003E100E" w:rsidRDefault="00D46DD2" w:rsidP="007417D9">
            <w:pPr>
              <w:ind w:left="0"/>
              <w:cnfStyle w:val="000000000000"/>
            </w:pPr>
            <w:r>
              <w:t>£36.7m</w:t>
            </w:r>
          </w:p>
        </w:tc>
      </w:tr>
      <w:tr w:rsidR="00D46DD2" w:rsidTr="003E100E">
        <w:tc>
          <w:tcPr>
            <w:cnfStyle w:val="001000000000"/>
            <w:tcW w:w="3652" w:type="dxa"/>
            <w:tcBorders>
              <w:bottom w:val="nil"/>
            </w:tcBorders>
            <w:vAlign w:val="top"/>
          </w:tcPr>
          <w:p w:rsidR="00D46DD2" w:rsidRPr="00390EB5" w:rsidRDefault="00D46DD2" w:rsidP="003E100E">
            <w:pPr>
              <w:ind w:left="0"/>
            </w:pPr>
            <w:r w:rsidRPr="00390EB5">
              <w:t>Emotional well-being</w:t>
            </w:r>
          </w:p>
        </w:tc>
        <w:tc>
          <w:tcPr>
            <w:tcW w:w="1296" w:type="dxa"/>
            <w:tcBorders>
              <w:bottom w:val="nil"/>
            </w:tcBorders>
          </w:tcPr>
          <w:p w:rsidR="00D46DD2" w:rsidRPr="003E100E" w:rsidRDefault="00D46DD2" w:rsidP="007417D9">
            <w:pPr>
              <w:ind w:left="0"/>
              <w:cnfStyle w:val="000000000000"/>
            </w:pPr>
            <w:r>
              <w:t>£43.8m</w:t>
            </w:r>
          </w:p>
        </w:tc>
        <w:tc>
          <w:tcPr>
            <w:tcW w:w="1580" w:type="dxa"/>
            <w:tcBorders>
              <w:bottom w:val="nil"/>
            </w:tcBorders>
          </w:tcPr>
          <w:p w:rsidR="00D46DD2" w:rsidRPr="003E100E" w:rsidRDefault="00D46DD2" w:rsidP="007417D9">
            <w:pPr>
              <w:ind w:left="0"/>
              <w:cnfStyle w:val="000000000000"/>
            </w:pPr>
            <w:r>
              <w:t>£36.7m</w:t>
            </w:r>
          </w:p>
        </w:tc>
        <w:tc>
          <w:tcPr>
            <w:tcW w:w="1580" w:type="dxa"/>
            <w:tcBorders>
              <w:bottom w:val="nil"/>
            </w:tcBorders>
          </w:tcPr>
          <w:p w:rsidR="00D46DD2" w:rsidRPr="003E100E" w:rsidRDefault="00D46DD2" w:rsidP="007417D9">
            <w:pPr>
              <w:ind w:left="0"/>
              <w:cnfStyle w:val="000000000000"/>
            </w:pPr>
            <w:r>
              <w:t>£36.7m</w:t>
            </w:r>
          </w:p>
        </w:tc>
      </w:tr>
      <w:tr w:rsidR="00D46DD2" w:rsidTr="003E100E">
        <w:tc>
          <w:tcPr>
            <w:cnfStyle w:val="001000000000"/>
            <w:tcW w:w="3652" w:type="dxa"/>
            <w:tcBorders>
              <w:top w:val="nil"/>
              <w:bottom w:val="single" w:sz="4" w:space="0" w:color="000000" w:themeColor="text1"/>
            </w:tcBorders>
            <w:vAlign w:val="top"/>
          </w:tcPr>
          <w:p w:rsidR="00D46DD2" w:rsidRDefault="00D46DD2" w:rsidP="003E100E">
            <w:pPr>
              <w:ind w:left="0"/>
            </w:pPr>
            <w:r w:rsidRPr="00390EB5">
              <w:t xml:space="preserve">Total </w:t>
            </w:r>
          </w:p>
        </w:tc>
        <w:tc>
          <w:tcPr>
            <w:tcW w:w="1296" w:type="dxa"/>
            <w:tcBorders>
              <w:top w:val="nil"/>
              <w:bottom w:val="single" w:sz="4" w:space="0" w:color="000000" w:themeColor="text1"/>
            </w:tcBorders>
          </w:tcPr>
          <w:p w:rsidR="00D46DD2" w:rsidRPr="003E100E" w:rsidRDefault="00D46DD2" w:rsidP="00EA4A60">
            <w:pPr>
              <w:ind w:left="0"/>
              <w:cnfStyle w:val="000000000000"/>
            </w:pPr>
            <w:r>
              <w:t>£239.0m</w:t>
            </w:r>
          </w:p>
        </w:tc>
        <w:tc>
          <w:tcPr>
            <w:tcW w:w="1580" w:type="dxa"/>
            <w:tcBorders>
              <w:top w:val="nil"/>
              <w:bottom w:val="single" w:sz="4" w:space="0" w:color="000000" w:themeColor="text1"/>
            </w:tcBorders>
          </w:tcPr>
          <w:p w:rsidR="00D46DD2" w:rsidRPr="003E100E" w:rsidRDefault="00D46DD2" w:rsidP="00EA4A60">
            <w:pPr>
              <w:ind w:left="0"/>
              <w:cnfStyle w:val="000000000000"/>
            </w:pPr>
            <w:r>
              <w:t>£200.6m</w:t>
            </w:r>
          </w:p>
        </w:tc>
        <w:tc>
          <w:tcPr>
            <w:tcW w:w="1580" w:type="dxa"/>
            <w:tcBorders>
              <w:top w:val="nil"/>
              <w:bottom w:val="single" w:sz="4" w:space="0" w:color="000000" w:themeColor="text1"/>
            </w:tcBorders>
          </w:tcPr>
          <w:p w:rsidR="00D46DD2" w:rsidRPr="003E100E" w:rsidRDefault="00D46DD2" w:rsidP="00EA4A60">
            <w:pPr>
              <w:ind w:left="0"/>
              <w:cnfStyle w:val="000000000000"/>
            </w:pPr>
            <w:r>
              <w:t>£201.1m</w:t>
            </w:r>
          </w:p>
        </w:tc>
      </w:tr>
    </w:tbl>
    <w:p w:rsidR="00B11FC9" w:rsidRDefault="00B11FC9" w:rsidP="00DC4E87">
      <w:pPr>
        <w:spacing w:after="120"/>
      </w:pPr>
    </w:p>
    <w:p w:rsidR="00F35239" w:rsidRDefault="00BA4999" w:rsidP="00DC4E87">
      <w:pPr>
        <w:pStyle w:val="Heading4"/>
        <w:spacing w:after="120" w:line="276" w:lineRule="auto"/>
      </w:pPr>
      <w:r>
        <w:t>Total benefits</w:t>
      </w:r>
    </w:p>
    <w:p w:rsidR="00BA4999" w:rsidRDefault="00BF709C" w:rsidP="00DC4E87">
      <w:pPr>
        <w:pStyle w:val="BodyText"/>
        <w:ind w:left="1135" w:hanging="851"/>
      </w:pPr>
      <w:r>
        <w:t xml:space="preserve">Having estimated both </w:t>
      </w:r>
      <w:r w:rsidR="00D64198">
        <w:t xml:space="preserve">the employment and non-employment benefits of ATW we can now combine these to give the total socio-economic benefits of ATW and adjust for inflation using the </w:t>
      </w:r>
      <w:r w:rsidR="00D21C21">
        <w:t xml:space="preserve">latest figures for the </w:t>
      </w:r>
      <w:r w:rsidR="00D64198">
        <w:t xml:space="preserve">GDP deflator to put these </w:t>
      </w:r>
      <w:r w:rsidR="00D21C21">
        <w:t xml:space="preserve">benefits </w:t>
      </w:r>
      <w:r w:rsidR="00D64198" w:rsidRPr="00D64198">
        <w:t>on a real or constant price (2013/14 prices) basis</w:t>
      </w:r>
      <w:r w:rsidR="00D21C21">
        <w:t>.</w:t>
      </w:r>
      <w:r w:rsidR="00D64198" w:rsidRPr="00D64198">
        <w:t xml:space="preserve"> </w:t>
      </w:r>
      <w:r w:rsidR="00DE6AB7">
        <w:t>These are shown in Table 4.18 below.</w:t>
      </w:r>
    </w:p>
    <w:p w:rsidR="00DE6AB7" w:rsidRPr="00B11464" w:rsidRDefault="007417D9" w:rsidP="00DE6AB7">
      <w:pPr>
        <w:spacing w:after="120"/>
        <w:rPr>
          <w:b/>
        </w:rPr>
      </w:pPr>
      <w:r w:rsidRPr="00B11464">
        <w:rPr>
          <w:b/>
        </w:rPr>
        <w:t xml:space="preserve">Table </w:t>
      </w:r>
      <w:r w:rsidR="007457F9" w:rsidRPr="00B11464">
        <w:rPr>
          <w:b/>
        </w:rPr>
        <w:t>4.18</w:t>
      </w:r>
      <w:r w:rsidR="007E27B1" w:rsidRPr="00B11464">
        <w:rPr>
          <w:b/>
        </w:rPr>
        <w:t>: Total benefits of ATW</w:t>
      </w:r>
    </w:p>
    <w:tbl>
      <w:tblPr>
        <w:tblStyle w:val="TableGrid"/>
        <w:tblW w:w="0" w:type="auto"/>
        <w:tblInd w:w="1134" w:type="dxa"/>
        <w:tblLayout w:type="fixed"/>
        <w:tblLook w:val="04A0"/>
      </w:tblPr>
      <w:tblGrid>
        <w:gridCol w:w="3652"/>
        <w:gridCol w:w="1296"/>
        <w:gridCol w:w="1580"/>
        <w:gridCol w:w="1580"/>
      </w:tblGrid>
      <w:tr w:rsidR="00DE6AB7" w:rsidTr="007417D9">
        <w:trPr>
          <w:cnfStyle w:val="100000000000"/>
        </w:trPr>
        <w:tc>
          <w:tcPr>
            <w:cnfStyle w:val="001000000000"/>
            <w:tcW w:w="3652" w:type="dxa"/>
            <w:tcBorders>
              <w:top w:val="single" w:sz="4" w:space="0" w:color="000000" w:themeColor="text1"/>
            </w:tcBorders>
          </w:tcPr>
          <w:p w:rsidR="00DE6AB7" w:rsidRDefault="00DE6AB7" w:rsidP="007417D9">
            <w:pPr>
              <w:ind w:left="0"/>
            </w:pPr>
          </w:p>
        </w:tc>
        <w:tc>
          <w:tcPr>
            <w:tcW w:w="1296" w:type="dxa"/>
            <w:tcBorders>
              <w:top w:val="single" w:sz="4" w:space="0" w:color="000000" w:themeColor="text1"/>
            </w:tcBorders>
          </w:tcPr>
          <w:p w:rsidR="00DE6AB7" w:rsidRPr="003E100E" w:rsidRDefault="00DE6AB7" w:rsidP="007417D9">
            <w:pPr>
              <w:ind w:left="0"/>
              <w:cnfStyle w:val="100000000000"/>
              <w:rPr>
                <w:b w:val="0"/>
              </w:rPr>
            </w:pPr>
            <w:r w:rsidRPr="003E100E">
              <w:rPr>
                <w:b w:val="0"/>
              </w:rPr>
              <w:t>2011-12</w:t>
            </w:r>
          </w:p>
        </w:tc>
        <w:tc>
          <w:tcPr>
            <w:tcW w:w="1580" w:type="dxa"/>
            <w:tcBorders>
              <w:top w:val="single" w:sz="4" w:space="0" w:color="000000" w:themeColor="text1"/>
            </w:tcBorders>
          </w:tcPr>
          <w:p w:rsidR="00DE6AB7" w:rsidRPr="003E100E" w:rsidRDefault="00DE6AB7" w:rsidP="007417D9">
            <w:pPr>
              <w:ind w:left="0"/>
              <w:cnfStyle w:val="100000000000"/>
              <w:rPr>
                <w:b w:val="0"/>
              </w:rPr>
            </w:pPr>
            <w:r w:rsidRPr="003E100E">
              <w:rPr>
                <w:b w:val="0"/>
              </w:rPr>
              <w:t>2012-13</w:t>
            </w:r>
          </w:p>
        </w:tc>
        <w:tc>
          <w:tcPr>
            <w:tcW w:w="1580" w:type="dxa"/>
            <w:tcBorders>
              <w:top w:val="single" w:sz="4" w:space="0" w:color="000000" w:themeColor="text1"/>
            </w:tcBorders>
          </w:tcPr>
          <w:p w:rsidR="00DE6AB7" w:rsidRPr="003E100E" w:rsidRDefault="00DE6AB7" w:rsidP="007417D9">
            <w:pPr>
              <w:ind w:left="0"/>
              <w:cnfStyle w:val="100000000000"/>
              <w:rPr>
                <w:b w:val="0"/>
              </w:rPr>
            </w:pPr>
            <w:r w:rsidRPr="003E100E">
              <w:rPr>
                <w:b w:val="0"/>
              </w:rPr>
              <w:t>2013-14</w:t>
            </w:r>
          </w:p>
        </w:tc>
      </w:tr>
      <w:tr w:rsidR="00DE6AB7" w:rsidTr="007417D9">
        <w:tc>
          <w:tcPr>
            <w:cnfStyle w:val="001000000000"/>
            <w:tcW w:w="3652" w:type="dxa"/>
            <w:tcBorders>
              <w:bottom w:val="nil"/>
            </w:tcBorders>
            <w:vAlign w:val="top"/>
          </w:tcPr>
          <w:p w:rsidR="00DE6AB7" w:rsidRPr="00390EB5" w:rsidRDefault="007E27B1" w:rsidP="007417D9">
            <w:pPr>
              <w:ind w:left="0"/>
            </w:pPr>
            <w:r>
              <w:t xml:space="preserve">Total Benefits </w:t>
            </w:r>
          </w:p>
        </w:tc>
        <w:tc>
          <w:tcPr>
            <w:tcW w:w="1296" w:type="dxa"/>
            <w:tcBorders>
              <w:bottom w:val="nil"/>
            </w:tcBorders>
          </w:tcPr>
          <w:p w:rsidR="00DE6AB7" w:rsidRPr="003E100E" w:rsidRDefault="00C66641" w:rsidP="007417D9">
            <w:pPr>
              <w:ind w:left="0"/>
              <w:cnfStyle w:val="000000000000"/>
            </w:pPr>
            <w:r>
              <w:t>£485.1m</w:t>
            </w:r>
          </w:p>
        </w:tc>
        <w:tc>
          <w:tcPr>
            <w:tcW w:w="1580" w:type="dxa"/>
            <w:tcBorders>
              <w:bottom w:val="nil"/>
            </w:tcBorders>
          </w:tcPr>
          <w:p w:rsidR="00DE6AB7" w:rsidRPr="003E100E" w:rsidRDefault="002A7C93" w:rsidP="007417D9">
            <w:pPr>
              <w:ind w:left="0"/>
              <w:cnfStyle w:val="000000000000"/>
            </w:pPr>
            <w:r>
              <w:t>£411.1m</w:t>
            </w:r>
          </w:p>
        </w:tc>
        <w:tc>
          <w:tcPr>
            <w:tcW w:w="1580" w:type="dxa"/>
            <w:tcBorders>
              <w:bottom w:val="nil"/>
            </w:tcBorders>
          </w:tcPr>
          <w:p w:rsidR="00DE6AB7" w:rsidRPr="003E100E" w:rsidRDefault="002A7C93" w:rsidP="007417D9">
            <w:pPr>
              <w:ind w:left="0"/>
              <w:cnfStyle w:val="000000000000"/>
            </w:pPr>
            <w:r>
              <w:t>£414.4m</w:t>
            </w:r>
          </w:p>
        </w:tc>
      </w:tr>
      <w:tr w:rsidR="00DE6AB7" w:rsidTr="007417D9">
        <w:tc>
          <w:tcPr>
            <w:cnfStyle w:val="001000000000"/>
            <w:tcW w:w="3652" w:type="dxa"/>
            <w:tcBorders>
              <w:top w:val="nil"/>
              <w:bottom w:val="single" w:sz="4" w:space="0" w:color="000000" w:themeColor="text1"/>
            </w:tcBorders>
            <w:vAlign w:val="top"/>
          </w:tcPr>
          <w:p w:rsidR="00DE6AB7" w:rsidRDefault="007E27B1" w:rsidP="007417D9">
            <w:pPr>
              <w:ind w:left="0"/>
            </w:pPr>
            <w:r>
              <w:t xml:space="preserve">Total Real Benefits </w:t>
            </w:r>
          </w:p>
        </w:tc>
        <w:tc>
          <w:tcPr>
            <w:tcW w:w="1296" w:type="dxa"/>
            <w:tcBorders>
              <w:top w:val="nil"/>
              <w:bottom w:val="single" w:sz="4" w:space="0" w:color="000000" w:themeColor="text1"/>
            </w:tcBorders>
          </w:tcPr>
          <w:p w:rsidR="00DE6AB7" w:rsidRPr="003E100E" w:rsidRDefault="002A7C93" w:rsidP="007417D9">
            <w:pPr>
              <w:ind w:left="0"/>
              <w:cnfStyle w:val="000000000000"/>
            </w:pPr>
            <w:r>
              <w:t>£503.1m</w:t>
            </w:r>
          </w:p>
        </w:tc>
        <w:tc>
          <w:tcPr>
            <w:tcW w:w="1580" w:type="dxa"/>
            <w:tcBorders>
              <w:top w:val="nil"/>
              <w:bottom w:val="single" w:sz="4" w:space="0" w:color="000000" w:themeColor="text1"/>
            </w:tcBorders>
          </w:tcPr>
          <w:p w:rsidR="00DE6AB7" w:rsidRPr="003E100E" w:rsidRDefault="002A7C93" w:rsidP="007417D9">
            <w:pPr>
              <w:ind w:left="0"/>
              <w:cnfStyle w:val="000000000000"/>
            </w:pPr>
            <w:r>
              <w:t>£419.6m</w:t>
            </w:r>
          </w:p>
        </w:tc>
        <w:tc>
          <w:tcPr>
            <w:tcW w:w="1580" w:type="dxa"/>
            <w:tcBorders>
              <w:top w:val="nil"/>
              <w:bottom w:val="single" w:sz="4" w:space="0" w:color="000000" w:themeColor="text1"/>
            </w:tcBorders>
          </w:tcPr>
          <w:p w:rsidR="00DE6AB7" w:rsidRPr="003E100E" w:rsidRDefault="002A7C93" w:rsidP="007417D9">
            <w:pPr>
              <w:ind w:left="0"/>
              <w:cnfStyle w:val="000000000000"/>
            </w:pPr>
            <w:r>
              <w:t>£414.4m</w:t>
            </w:r>
          </w:p>
        </w:tc>
      </w:tr>
    </w:tbl>
    <w:p w:rsidR="00DE6AB7" w:rsidRDefault="00DE6AB7" w:rsidP="00DD710F">
      <w:pPr>
        <w:spacing w:before="120" w:after="120"/>
      </w:pPr>
    </w:p>
    <w:p w:rsidR="00A80840" w:rsidRDefault="00432E05" w:rsidP="00432E05">
      <w:pPr>
        <w:pStyle w:val="Heading4"/>
        <w:spacing w:line="276" w:lineRule="auto"/>
      </w:pPr>
      <w:r>
        <w:t>Comparing costs and benefits</w:t>
      </w:r>
    </w:p>
    <w:p w:rsidR="008F6DCB" w:rsidRPr="008F6DCB" w:rsidRDefault="00CF4EBF" w:rsidP="00EA4A60">
      <w:pPr>
        <w:pStyle w:val="BodyText"/>
        <w:spacing w:after="0"/>
        <w:rPr>
          <w:b/>
        </w:rPr>
      </w:pPr>
      <w:r>
        <w:t xml:space="preserve">We can now bring the estimated costs and benefits together and calculate the net present value of the programme and the benefit to cost ratio. </w:t>
      </w:r>
      <w:r w:rsidR="00C01054">
        <w:t xml:space="preserve">In line with the Treasury Green Book we </w:t>
      </w:r>
      <w:r w:rsidR="004215A3">
        <w:t>discount the costs and benefits (in real terms) to a common year</w:t>
      </w:r>
      <w:r w:rsidR="00B22C81">
        <w:t xml:space="preserve"> using a real discount rate of 3.5% per annum</w:t>
      </w:r>
      <w:r w:rsidR="004215A3">
        <w:t xml:space="preserve">, in this case 2011-12 which is the </w:t>
      </w:r>
      <w:r w:rsidR="000E67CA">
        <w:t>first date</w:t>
      </w:r>
      <w:r w:rsidR="00610336">
        <w:t xml:space="preserve"> of our analysis as is</w:t>
      </w:r>
      <w:r w:rsidR="004215A3">
        <w:t xml:space="preserve"> standard for calculating net present values. </w:t>
      </w:r>
      <w:r w:rsidR="00CD0AA8">
        <w:t>T</w:t>
      </w:r>
      <w:r w:rsidR="00312F52">
        <w:t>able 4.19 shows that t</w:t>
      </w:r>
      <w:r w:rsidR="00CD0AA8">
        <w:t xml:space="preserve">he overall net present value (NPV) of ATW is estimated to be around £960 million and the ratio of benefits to costs is 3.86, that is every £1 spent on ATW is estimated to generate £3.86 of overall economic and social benefits. </w:t>
      </w:r>
    </w:p>
    <w:p w:rsidR="008F6DCB" w:rsidRPr="008F6DCB" w:rsidRDefault="008F6DCB" w:rsidP="009F45FE"/>
    <w:p w:rsidR="003B15E9" w:rsidRDefault="003B15E9">
      <w:pPr>
        <w:ind w:left="0"/>
        <w:rPr>
          <w:b/>
        </w:rPr>
      </w:pPr>
      <w:r>
        <w:rPr>
          <w:b/>
        </w:rPr>
        <w:br w:type="page"/>
      </w:r>
    </w:p>
    <w:p w:rsidR="00432E05" w:rsidRPr="00A20225" w:rsidRDefault="00CD0AA8" w:rsidP="00912ECF">
      <w:pPr>
        <w:rPr>
          <w:b/>
        </w:rPr>
      </w:pPr>
      <w:r w:rsidRPr="00A20225">
        <w:rPr>
          <w:b/>
        </w:rPr>
        <w:lastRenderedPageBreak/>
        <w:t xml:space="preserve">Table 4.19: </w:t>
      </w:r>
      <w:r w:rsidR="006257FB" w:rsidRPr="00A20225">
        <w:rPr>
          <w:b/>
        </w:rPr>
        <w:t>Net present values</w:t>
      </w:r>
      <w:r w:rsidR="00C442D5" w:rsidRPr="00A20225">
        <w:rPr>
          <w:b/>
        </w:rPr>
        <w:t xml:space="preserve"> (NPVs)</w:t>
      </w:r>
    </w:p>
    <w:tbl>
      <w:tblPr>
        <w:tblStyle w:val="TableGrid"/>
        <w:tblW w:w="0" w:type="auto"/>
        <w:tblInd w:w="1134" w:type="dxa"/>
        <w:tblLook w:val="04A0"/>
      </w:tblPr>
      <w:tblGrid>
        <w:gridCol w:w="4054"/>
        <w:gridCol w:w="4054"/>
      </w:tblGrid>
      <w:tr w:rsidR="006257FB" w:rsidTr="006257FB">
        <w:trPr>
          <w:cnfStyle w:val="100000000000"/>
        </w:trPr>
        <w:tc>
          <w:tcPr>
            <w:cnfStyle w:val="001000000000"/>
            <w:tcW w:w="4621" w:type="dxa"/>
            <w:tcBorders>
              <w:top w:val="single" w:sz="4" w:space="0" w:color="000000" w:themeColor="text1"/>
              <w:bottom w:val="nil"/>
            </w:tcBorders>
          </w:tcPr>
          <w:p w:rsidR="006257FB" w:rsidRPr="006257FB" w:rsidRDefault="006257FB" w:rsidP="00EA4A60">
            <w:pPr>
              <w:ind w:left="0"/>
              <w:rPr>
                <w:b w:val="0"/>
              </w:rPr>
            </w:pPr>
            <w:r>
              <w:rPr>
                <w:b w:val="0"/>
              </w:rPr>
              <w:t>Benefits</w:t>
            </w:r>
            <w:r w:rsidR="00C442D5">
              <w:rPr>
                <w:b w:val="0"/>
              </w:rPr>
              <w:t xml:space="preserve"> (1)</w:t>
            </w:r>
          </w:p>
        </w:tc>
        <w:tc>
          <w:tcPr>
            <w:tcW w:w="4621" w:type="dxa"/>
            <w:tcBorders>
              <w:top w:val="single" w:sz="4" w:space="0" w:color="000000" w:themeColor="text1"/>
              <w:bottom w:val="nil"/>
            </w:tcBorders>
          </w:tcPr>
          <w:p w:rsidR="006257FB" w:rsidRPr="006257FB" w:rsidRDefault="00C442D5" w:rsidP="00EA4A60">
            <w:pPr>
              <w:ind w:left="0"/>
              <w:cnfStyle w:val="100000000000"/>
              <w:rPr>
                <w:b w:val="0"/>
              </w:rPr>
            </w:pPr>
            <w:r>
              <w:rPr>
                <w:b w:val="0"/>
              </w:rPr>
              <w:t>£1295.4m</w:t>
            </w:r>
          </w:p>
        </w:tc>
      </w:tr>
      <w:tr w:rsidR="006257FB" w:rsidTr="006257FB">
        <w:tc>
          <w:tcPr>
            <w:cnfStyle w:val="001000000000"/>
            <w:tcW w:w="4621" w:type="dxa"/>
            <w:tcBorders>
              <w:top w:val="nil"/>
            </w:tcBorders>
          </w:tcPr>
          <w:p w:rsidR="006257FB" w:rsidRDefault="006257FB" w:rsidP="00EA4A60">
            <w:pPr>
              <w:ind w:left="0"/>
            </w:pPr>
            <w:r>
              <w:t>Costs</w:t>
            </w:r>
            <w:r w:rsidR="00C442D5">
              <w:t xml:space="preserve"> (2)</w:t>
            </w:r>
          </w:p>
        </w:tc>
        <w:tc>
          <w:tcPr>
            <w:tcW w:w="4621" w:type="dxa"/>
            <w:tcBorders>
              <w:top w:val="nil"/>
            </w:tcBorders>
          </w:tcPr>
          <w:p w:rsidR="006257FB" w:rsidRDefault="00C442D5" w:rsidP="00EA4A60">
            <w:pPr>
              <w:ind w:left="0"/>
              <w:cnfStyle w:val="000000000000"/>
            </w:pPr>
            <w:r>
              <w:t>£336.0m</w:t>
            </w:r>
          </w:p>
        </w:tc>
      </w:tr>
      <w:tr w:rsidR="006257FB" w:rsidTr="006257FB">
        <w:tc>
          <w:tcPr>
            <w:cnfStyle w:val="001000000000"/>
            <w:tcW w:w="4621" w:type="dxa"/>
            <w:tcBorders>
              <w:bottom w:val="nil"/>
            </w:tcBorders>
          </w:tcPr>
          <w:p w:rsidR="006257FB" w:rsidRDefault="00C442D5" w:rsidP="00EA4A60">
            <w:pPr>
              <w:ind w:left="0"/>
            </w:pPr>
            <w:r>
              <w:t>Overall (1 - 2)</w:t>
            </w:r>
          </w:p>
        </w:tc>
        <w:tc>
          <w:tcPr>
            <w:tcW w:w="4621" w:type="dxa"/>
            <w:tcBorders>
              <w:bottom w:val="nil"/>
            </w:tcBorders>
          </w:tcPr>
          <w:p w:rsidR="006257FB" w:rsidRDefault="00C442D5" w:rsidP="00EA4A60">
            <w:pPr>
              <w:ind w:left="0"/>
              <w:cnfStyle w:val="000000000000"/>
            </w:pPr>
            <w:r>
              <w:t>£959.4m</w:t>
            </w:r>
          </w:p>
        </w:tc>
      </w:tr>
      <w:tr w:rsidR="006257FB" w:rsidTr="006257FB">
        <w:tc>
          <w:tcPr>
            <w:cnfStyle w:val="001000000000"/>
            <w:tcW w:w="4621" w:type="dxa"/>
            <w:tcBorders>
              <w:top w:val="nil"/>
              <w:bottom w:val="single" w:sz="4" w:space="0" w:color="000000" w:themeColor="text1"/>
            </w:tcBorders>
          </w:tcPr>
          <w:p w:rsidR="006257FB" w:rsidRDefault="00C442D5" w:rsidP="00EA4A60">
            <w:pPr>
              <w:ind w:left="0"/>
            </w:pPr>
            <w:r>
              <w:t>Benefit to cost ratio (1/2)</w:t>
            </w:r>
          </w:p>
        </w:tc>
        <w:tc>
          <w:tcPr>
            <w:tcW w:w="4621" w:type="dxa"/>
            <w:tcBorders>
              <w:top w:val="nil"/>
              <w:bottom w:val="single" w:sz="4" w:space="0" w:color="000000" w:themeColor="text1"/>
            </w:tcBorders>
          </w:tcPr>
          <w:p w:rsidR="006257FB" w:rsidRDefault="00C442D5" w:rsidP="00EA4A60">
            <w:pPr>
              <w:ind w:left="0"/>
              <w:cnfStyle w:val="000000000000"/>
            </w:pPr>
            <w:r>
              <w:t>3.86</w:t>
            </w:r>
          </w:p>
        </w:tc>
      </w:tr>
    </w:tbl>
    <w:p w:rsidR="006257FB" w:rsidRDefault="006257FB" w:rsidP="00EA4A60">
      <w:pPr>
        <w:spacing w:after="0"/>
      </w:pPr>
    </w:p>
    <w:p w:rsidR="00A20225" w:rsidRDefault="00A20225" w:rsidP="00A20225">
      <w:pPr>
        <w:pStyle w:val="BodyText"/>
      </w:pPr>
      <w:r>
        <w:t xml:space="preserve">This calculated return to spending on ATW is not the same as the fiscal flow backs that result from ATW. Our estimates for that are discussed later. First, we repeat this analysis for just that part of the ATW programme which supports blind and partially sighted individuals. </w:t>
      </w:r>
    </w:p>
    <w:p w:rsidR="00A80840" w:rsidRDefault="00A20225" w:rsidP="00A20225">
      <w:pPr>
        <w:pStyle w:val="Heading2"/>
        <w:spacing w:after="240"/>
      </w:pPr>
      <w:bookmarkStart w:id="18" w:name="_Toc438417468"/>
      <w:r>
        <w:t>Cost Benefit Analysis: ATW for blind and partially sighted individuals</w:t>
      </w:r>
      <w:bookmarkEnd w:id="18"/>
    </w:p>
    <w:p w:rsidR="00A20225" w:rsidRDefault="006110DF" w:rsidP="006110DF">
      <w:pPr>
        <w:pStyle w:val="Heading3"/>
      </w:pPr>
      <w:bookmarkStart w:id="19" w:name="_Toc438417469"/>
      <w:r>
        <w:t>Costs</w:t>
      </w:r>
      <w:bookmarkEnd w:id="19"/>
    </w:p>
    <w:p w:rsidR="008F6DCB" w:rsidRDefault="008F6DCB" w:rsidP="008F6DCB">
      <w:pPr>
        <w:pStyle w:val="BodyText"/>
      </w:pPr>
      <w:r>
        <w:t xml:space="preserve">Data on the costs of that part of ATW that benefit blind and partially sighted individuals </w:t>
      </w:r>
      <w:r w:rsidR="001C5714">
        <w:t xml:space="preserve">for </w:t>
      </w:r>
      <w:r>
        <w:t xml:space="preserve">2011/12 to 2013/14 </w:t>
      </w:r>
      <w:r w:rsidR="001C5714">
        <w:t xml:space="preserve">is taken from the </w:t>
      </w:r>
      <w:r>
        <w:t>RNIB’s Freedom of Information Request to DWP</w:t>
      </w:r>
      <w:r w:rsidR="001C5714">
        <w:t xml:space="preserve">. In line with our approach to estimating the costs of ATW as a whole we assume that other programme costs amount to 3.7% of the cost of awards. </w:t>
      </w:r>
      <w:r w:rsidR="00DE20E0">
        <w:t>Similarly, we assume that the administration costs are in proportion to those for ATW as a whole an</w:t>
      </w:r>
      <w:r w:rsidR="00A60082">
        <w:t>d</w:t>
      </w:r>
      <w:r w:rsidR="00DE20E0">
        <w:t xml:space="preserve"> so represent 8.1%, 6.9% and 6.5% respectively of programme costs in 2011-12, 2012-13, </w:t>
      </w:r>
      <w:r w:rsidR="00CC3A5F">
        <w:t xml:space="preserve">and </w:t>
      </w:r>
      <w:r w:rsidR="00DE20E0">
        <w:t>2013-14</w:t>
      </w:r>
      <w:r w:rsidR="00964870">
        <w:t>.</w:t>
      </w:r>
      <w:r w:rsidR="00DE20E0">
        <w:t xml:space="preserve"> </w:t>
      </w:r>
      <w:r w:rsidR="00CC3A5F">
        <w:t>The</w:t>
      </w:r>
      <w:r>
        <w:t>s</w:t>
      </w:r>
      <w:r w:rsidR="00CC3A5F">
        <w:t>e</w:t>
      </w:r>
      <w:r>
        <w:t xml:space="preserve"> </w:t>
      </w:r>
      <w:r w:rsidR="00CC3A5F">
        <w:t xml:space="preserve">cost estimates are </w:t>
      </w:r>
      <w:r w:rsidR="00C26BEB">
        <w:t>shown in Table 4.20</w:t>
      </w:r>
      <w:r w:rsidR="00A36E27">
        <w:t xml:space="preserve">, together with the total costs in real terms (2013/14 prices) calculated using </w:t>
      </w:r>
      <w:r w:rsidR="007A39BB">
        <w:t xml:space="preserve">the latest estimates for the GDP deflator. </w:t>
      </w:r>
    </w:p>
    <w:p w:rsidR="008F6DCB" w:rsidRPr="00B45214" w:rsidRDefault="008F6DCB" w:rsidP="00912ECF">
      <w:pPr>
        <w:rPr>
          <w:b/>
        </w:rPr>
      </w:pPr>
      <w:r>
        <w:rPr>
          <w:b/>
        </w:rPr>
        <w:t>Table 4.20</w:t>
      </w:r>
      <w:r w:rsidRPr="00B45214">
        <w:rPr>
          <w:b/>
        </w:rPr>
        <w:t>: Costs of Access to Work</w:t>
      </w:r>
      <w:r w:rsidR="00136EE7">
        <w:rPr>
          <w:b/>
        </w:rPr>
        <w:t xml:space="preserve"> for blind and partially sighted individuals</w:t>
      </w:r>
      <w:r w:rsidRPr="00B45214">
        <w:rPr>
          <w:b/>
        </w:rPr>
        <w:t>, £ mi</w:t>
      </w:r>
      <w:r w:rsidR="00136EE7">
        <w:rPr>
          <w:b/>
        </w:rPr>
        <w:t>l</w:t>
      </w:r>
      <w:r w:rsidRPr="00B45214">
        <w:rPr>
          <w:b/>
        </w:rPr>
        <w:t>lion</w:t>
      </w:r>
    </w:p>
    <w:tbl>
      <w:tblPr>
        <w:tblStyle w:val="TableGrid"/>
        <w:tblW w:w="0" w:type="auto"/>
        <w:tblInd w:w="1134" w:type="dxa"/>
        <w:tblLook w:val="04A0"/>
      </w:tblPr>
      <w:tblGrid>
        <w:gridCol w:w="2027"/>
        <w:gridCol w:w="2027"/>
        <w:gridCol w:w="2027"/>
        <w:gridCol w:w="2027"/>
      </w:tblGrid>
      <w:tr w:rsidR="008F6DCB" w:rsidTr="004D1E38">
        <w:trPr>
          <w:cnfStyle w:val="100000000000"/>
        </w:trPr>
        <w:tc>
          <w:tcPr>
            <w:cnfStyle w:val="001000000000"/>
            <w:tcW w:w="2027" w:type="dxa"/>
            <w:tcBorders>
              <w:top w:val="single" w:sz="4" w:space="0" w:color="000000" w:themeColor="text1"/>
            </w:tcBorders>
          </w:tcPr>
          <w:p w:rsidR="008F6DCB" w:rsidRDefault="008F6DCB" w:rsidP="000F7A43">
            <w:pPr>
              <w:pStyle w:val="BodyText"/>
              <w:numPr>
                <w:ilvl w:val="0"/>
                <w:numId w:val="0"/>
              </w:numPr>
            </w:pPr>
          </w:p>
        </w:tc>
        <w:tc>
          <w:tcPr>
            <w:tcW w:w="2027" w:type="dxa"/>
            <w:tcBorders>
              <w:top w:val="single" w:sz="4" w:space="0" w:color="000000" w:themeColor="text1"/>
            </w:tcBorders>
          </w:tcPr>
          <w:p w:rsidR="008F6DCB" w:rsidRDefault="008F6DCB" w:rsidP="00C70E76">
            <w:pPr>
              <w:pStyle w:val="BodyText"/>
              <w:numPr>
                <w:ilvl w:val="0"/>
                <w:numId w:val="0"/>
              </w:numPr>
              <w:cnfStyle w:val="100000000000"/>
            </w:pPr>
            <w:r>
              <w:t>2011/12</w:t>
            </w:r>
          </w:p>
        </w:tc>
        <w:tc>
          <w:tcPr>
            <w:tcW w:w="2027" w:type="dxa"/>
            <w:tcBorders>
              <w:top w:val="single" w:sz="4" w:space="0" w:color="000000" w:themeColor="text1"/>
            </w:tcBorders>
          </w:tcPr>
          <w:p w:rsidR="008F6DCB" w:rsidRDefault="008F6DCB" w:rsidP="00C70E76">
            <w:pPr>
              <w:pStyle w:val="BodyText"/>
              <w:numPr>
                <w:ilvl w:val="0"/>
                <w:numId w:val="0"/>
              </w:numPr>
              <w:cnfStyle w:val="100000000000"/>
            </w:pPr>
            <w:r>
              <w:t>2012/13</w:t>
            </w:r>
          </w:p>
        </w:tc>
        <w:tc>
          <w:tcPr>
            <w:tcW w:w="2027" w:type="dxa"/>
            <w:tcBorders>
              <w:top w:val="single" w:sz="4" w:space="0" w:color="000000" w:themeColor="text1"/>
            </w:tcBorders>
          </w:tcPr>
          <w:p w:rsidR="008F6DCB" w:rsidRDefault="008F6DCB" w:rsidP="00C70E76">
            <w:pPr>
              <w:pStyle w:val="BodyText"/>
              <w:numPr>
                <w:ilvl w:val="0"/>
                <w:numId w:val="0"/>
              </w:numPr>
              <w:cnfStyle w:val="100000000000"/>
            </w:pPr>
            <w:r>
              <w:t>2013/14</w:t>
            </w:r>
          </w:p>
        </w:tc>
      </w:tr>
      <w:tr w:rsidR="00C70E76" w:rsidTr="000F7A43">
        <w:tc>
          <w:tcPr>
            <w:cnfStyle w:val="001000000000"/>
            <w:tcW w:w="2027" w:type="dxa"/>
          </w:tcPr>
          <w:p w:rsidR="00C70E76" w:rsidRDefault="00C70E76" w:rsidP="000F7A43">
            <w:pPr>
              <w:pStyle w:val="BodyText"/>
              <w:numPr>
                <w:ilvl w:val="0"/>
                <w:numId w:val="0"/>
              </w:numPr>
            </w:pPr>
            <w:r>
              <w:t>Cost of Awards</w:t>
            </w:r>
          </w:p>
        </w:tc>
        <w:tc>
          <w:tcPr>
            <w:tcW w:w="2027" w:type="dxa"/>
            <w:vAlign w:val="top"/>
          </w:tcPr>
          <w:p w:rsidR="00C70E76" w:rsidRPr="00AE00E5" w:rsidRDefault="00C70E76" w:rsidP="00C70E76">
            <w:pPr>
              <w:ind w:left="0"/>
              <w:jc w:val="left"/>
              <w:cnfStyle w:val="000000000000"/>
            </w:pPr>
            <w:r w:rsidRPr="00AE00E5">
              <w:t>£22.4</w:t>
            </w:r>
            <w:r>
              <w:t>m</w:t>
            </w:r>
          </w:p>
        </w:tc>
        <w:tc>
          <w:tcPr>
            <w:tcW w:w="2027" w:type="dxa"/>
            <w:vAlign w:val="top"/>
          </w:tcPr>
          <w:p w:rsidR="00C70E76" w:rsidRPr="00AE00E5" w:rsidRDefault="00C70E76" w:rsidP="00C70E76">
            <w:pPr>
              <w:ind w:left="0"/>
              <w:jc w:val="left"/>
              <w:cnfStyle w:val="000000000000"/>
            </w:pPr>
            <w:r w:rsidRPr="00AE00E5">
              <w:t>£22.2</w:t>
            </w:r>
            <w:r>
              <w:t>m</w:t>
            </w:r>
          </w:p>
        </w:tc>
        <w:tc>
          <w:tcPr>
            <w:tcW w:w="2027" w:type="dxa"/>
            <w:vAlign w:val="top"/>
          </w:tcPr>
          <w:p w:rsidR="00C70E76" w:rsidRPr="00AE00E5" w:rsidRDefault="00C70E76" w:rsidP="00C70E76">
            <w:pPr>
              <w:ind w:left="0"/>
              <w:jc w:val="left"/>
              <w:cnfStyle w:val="000000000000"/>
            </w:pPr>
            <w:r w:rsidRPr="00AE00E5">
              <w:t>£23.2</w:t>
            </w:r>
            <w:r>
              <w:t>m</w:t>
            </w:r>
          </w:p>
        </w:tc>
      </w:tr>
      <w:tr w:rsidR="00C70E76" w:rsidTr="000F7A43">
        <w:tc>
          <w:tcPr>
            <w:cnfStyle w:val="001000000000"/>
            <w:tcW w:w="2027" w:type="dxa"/>
          </w:tcPr>
          <w:p w:rsidR="00C70E76" w:rsidRDefault="00C70E76" w:rsidP="000F7A43">
            <w:pPr>
              <w:pStyle w:val="BodyText"/>
              <w:numPr>
                <w:ilvl w:val="0"/>
                <w:numId w:val="0"/>
              </w:numPr>
            </w:pPr>
            <w:r>
              <w:t>Programme Costs</w:t>
            </w:r>
          </w:p>
        </w:tc>
        <w:tc>
          <w:tcPr>
            <w:tcW w:w="2027" w:type="dxa"/>
            <w:vAlign w:val="top"/>
          </w:tcPr>
          <w:p w:rsidR="00C70E76" w:rsidRPr="00AE00E5" w:rsidRDefault="00C70E76" w:rsidP="00C70E76">
            <w:pPr>
              <w:ind w:left="0"/>
              <w:jc w:val="left"/>
              <w:cnfStyle w:val="000000000000"/>
            </w:pPr>
            <w:r w:rsidRPr="00AE00E5">
              <w:t>£23.2</w:t>
            </w:r>
            <w:r>
              <w:t>m</w:t>
            </w:r>
          </w:p>
        </w:tc>
        <w:tc>
          <w:tcPr>
            <w:tcW w:w="2027" w:type="dxa"/>
            <w:vAlign w:val="top"/>
          </w:tcPr>
          <w:p w:rsidR="00C70E76" w:rsidRPr="00AE00E5" w:rsidRDefault="00C70E76" w:rsidP="00C70E76">
            <w:pPr>
              <w:ind w:left="0"/>
              <w:jc w:val="left"/>
              <w:cnfStyle w:val="000000000000"/>
            </w:pPr>
            <w:r w:rsidRPr="00AE00E5">
              <w:t>£23.0</w:t>
            </w:r>
            <w:r>
              <w:t>m</w:t>
            </w:r>
          </w:p>
        </w:tc>
        <w:tc>
          <w:tcPr>
            <w:tcW w:w="2027" w:type="dxa"/>
            <w:vAlign w:val="top"/>
          </w:tcPr>
          <w:p w:rsidR="00C70E76" w:rsidRPr="00AE00E5" w:rsidRDefault="00C70E76" w:rsidP="00C70E76">
            <w:pPr>
              <w:ind w:left="0"/>
              <w:jc w:val="left"/>
              <w:cnfStyle w:val="000000000000"/>
            </w:pPr>
            <w:r w:rsidRPr="00AE00E5">
              <w:t>£24.1</w:t>
            </w:r>
            <w:r>
              <w:t>m</w:t>
            </w:r>
          </w:p>
        </w:tc>
      </w:tr>
      <w:tr w:rsidR="00C70E76" w:rsidTr="000F7A43">
        <w:tc>
          <w:tcPr>
            <w:cnfStyle w:val="001000000000"/>
            <w:tcW w:w="2027" w:type="dxa"/>
            <w:tcBorders>
              <w:bottom w:val="nil"/>
            </w:tcBorders>
          </w:tcPr>
          <w:p w:rsidR="00C70E76" w:rsidRDefault="00C70E76" w:rsidP="000F7A43">
            <w:pPr>
              <w:pStyle w:val="BodyText"/>
              <w:numPr>
                <w:ilvl w:val="0"/>
                <w:numId w:val="0"/>
              </w:numPr>
            </w:pPr>
            <w:r>
              <w:t>Administration Costs</w:t>
            </w:r>
          </w:p>
        </w:tc>
        <w:tc>
          <w:tcPr>
            <w:tcW w:w="2027" w:type="dxa"/>
            <w:tcBorders>
              <w:bottom w:val="nil"/>
            </w:tcBorders>
            <w:vAlign w:val="top"/>
          </w:tcPr>
          <w:p w:rsidR="00C70E76" w:rsidRPr="00AE00E5" w:rsidRDefault="00C70E76" w:rsidP="00C70E76">
            <w:pPr>
              <w:ind w:left="0"/>
              <w:jc w:val="left"/>
              <w:cnfStyle w:val="000000000000"/>
            </w:pPr>
            <w:r w:rsidRPr="00AE00E5">
              <w:t>£1.9</w:t>
            </w:r>
            <w:r>
              <w:t>m</w:t>
            </w:r>
          </w:p>
        </w:tc>
        <w:tc>
          <w:tcPr>
            <w:tcW w:w="2027" w:type="dxa"/>
            <w:tcBorders>
              <w:bottom w:val="nil"/>
            </w:tcBorders>
            <w:vAlign w:val="top"/>
          </w:tcPr>
          <w:p w:rsidR="00C70E76" w:rsidRPr="00AE00E5" w:rsidRDefault="00C70E76" w:rsidP="00C70E76">
            <w:pPr>
              <w:ind w:left="0"/>
              <w:jc w:val="left"/>
              <w:cnfStyle w:val="000000000000"/>
            </w:pPr>
            <w:r w:rsidRPr="00AE00E5">
              <w:t>£1.6</w:t>
            </w:r>
            <w:r>
              <w:t>m</w:t>
            </w:r>
          </w:p>
        </w:tc>
        <w:tc>
          <w:tcPr>
            <w:tcW w:w="2027" w:type="dxa"/>
            <w:tcBorders>
              <w:bottom w:val="nil"/>
            </w:tcBorders>
            <w:vAlign w:val="top"/>
          </w:tcPr>
          <w:p w:rsidR="00C70E76" w:rsidRPr="00AE00E5" w:rsidRDefault="00C70E76" w:rsidP="00C70E76">
            <w:pPr>
              <w:ind w:left="0"/>
              <w:jc w:val="left"/>
              <w:cnfStyle w:val="000000000000"/>
            </w:pPr>
            <w:r w:rsidRPr="00AE00E5">
              <w:t>£1.6</w:t>
            </w:r>
            <w:r>
              <w:t>m</w:t>
            </w:r>
          </w:p>
        </w:tc>
      </w:tr>
      <w:tr w:rsidR="00C70E76" w:rsidTr="000F7A43">
        <w:tc>
          <w:tcPr>
            <w:cnfStyle w:val="001000000000"/>
            <w:tcW w:w="2027" w:type="dxa"/>
            <w:tcBorders>
              <w:bottom w:val="nil"/>
            </w:tcBorders>
          </w:tcPr>
          <w:p w:rsidR="00C70E76" w:rsidRDefault="00C70E76" w:rsidP="000F7A43">
            <w:pPr>
              <w:pStyle w:val="BodyText"/>
              <w:numPr>
                <w:ilvl w:val="0"/>
                <w:numId w:val="0"/>
              </w:numPr>
            </w:pPr>
            <w:r>
              <w:t xml:space="preserve">Total Costs </w:t>
            </w:r>
          </w:p>
        </w:tc>
        <w:tc>
          <w:tcPr>
            <w:tcW w:w="2027" w:type="dxa"/>
            <w:tcBorders>
              <w:bottom w:val="nil"/>
            </w:tcBorders>
            <w:vAlign w:val="top"/>
          </w:tcPr>
          <w:p w:rsidR="00C70E76" w:rsidRPr="00AE00E5" w:rsidRDefault="00C70E76" w:rsidP="00C70E76">
            <w:pPr>
              <w:ind w:left="0"/>
              <w:jc w:val="left"/>
              <w:cnfStyle w:val="000000000000"/>
            </w:pPr>
            <w:r w:rsidRPr="00AE00E5">
              <w:t>£25.1</w:t>
            </w:r>
            <w:r>
              <w:t>m</w:t>
            </w:r>
          </w:p>
        </w:tc>
        <w:tc>
          <w:tcPr>
            <w:tcW w:w="2027" w:type="dxa"/>
            <w:tcBorders>
              <w:bottom w:val="nil"/>
            </w:tcBorders>
            <w:vAlign w:val="top"/>
          </w:tcPr>
          <w:p w:rsidR="00C70E76" w:rsidRPr="00AE00E5" w:rsidRDefault="00C70E76" w:rsidP="00C70E76">
            <w:pPr>
              <w:ind w:left="0"/>
              <w:jc w:val="left"/>
              <w:cnfStyle w:val="000000000000"/>
            </w:pPr>
            <w:r w:rsidRPr="00AE00E5">
              <w:t>£24.6</w:t>
            </w:r>
            <w:r>
              <w:t>m</w:t>
            </w:r>
          </w:p>
        </w:tc>
        <w:tc>
          <w:tcPr>
            <w:tcW w:w="2027" w:type="dxa"/>
            <w:tcBorders>
              <w:bottom w:val="nil"/>
            </w:tcBorders>
            <w:vAlign w:val="top"/>
          </w:tcPr>
          <w:p w:rsidR="00C70E76" w:rsidRPr="00AE00E5" w:rsidRDefault="00C70E76" w:rsidP="00C70E76">
            <w:pPr>
              <w:ind w:left="0"/>
              <w:jc w:val="left"/>
              <w:cnfStyle w:val="000000000000"/>
            </w:pPr>
            <w:r w:rsidRPr="00AE00E5">
              <w:t>£25.6</w:t>
            </w:r>
            <w:r>
              <w:t>m</w:t>
            </w:r>
          </w:p>
        </w:tc>
      </w:tr>
      <w:tr w:rsidR="00C70E76" w:rsidTr="000F7A43">
        <w:tc>
          <w:tcPr>
            <w:cnfStyle w:val="001000000000"/>
            <w:tcW w:w="2027" w:type="dxa"/>
            <w:tcBorders>
              <w:top w:val="nil"/>
              <w:bottom w:val="single" w:sz="4" w:space="0" w:color="000000" w:themeColor="text1"/>
            </w:tcBorders>
          </w:tcPr>
          <w:p w:rsidR="00C70E76" w:rsidRDefault="00C70E76" w:rsidP="000F7A43">
            <w:pPr>
              <w:pStyle w:val="BodyText"/>
              <w:numPr>
                <w:ilvl w:val="0"/>
                <w:numId w:val="0"/>
              </w:numPr>
            </w:pPr>
            <w:r>
              <w:t>Total Real Costs</w:t>
            </w:r>
          </w:p>
        </w:tc>
        <w:tc>
          <w:tcPr>
            <w:tcW w:w="2027" w:type="dxa"/>
            <w:tcBorders>
              <w:top w:val="nil"/>
              <w:bottom w:val="single" w:sz="4" w:space="0" w:color="000000" w:themeColor="text1"/>
            </w:tcBorders>
            <w:vAlign w:val="top"/>
          </w:tcPr>
          <w:p w:rsidR="00C70E76" w:rsidRPr="00AE00E5" w:rsidRDefault="00C70E76" w:rsidP="00C70E76">
            <w:pPr>
              <w:ind w:left="0"/>
              <w:jc w:val="left"/>
              <w:cnfStyle w:val="000000000000"/>
            </w:pPr>
            <w:r w:rsidRPr="00AE00E5">
              <w:t>£26.0</w:t>
            </w:r>
            <w:r>
              <w:t>m</w:t>
            </w:r>
          </w:p>
        </w:tc>
        <w:tc>
          <w:tcPr>
            <w:tcW w:w="2027" w:type="dxa"/>
            <w:tcBorders>
              <w:top w:val="nil"/>
              <w:bottom w:val="single" w:sz="4" w:space="0" w:color="000000" w:themeColor="text1"/>
            </w:tcBorders>
            <w:vAlign w:val="top"/>
          </w:tcPr>
          <w:p w:rsidR="00C70E76" w:rsidRPr="00AE00E5" w:rsidRDefault="00C70E76" w:rsidP="00C70E76">
            <w:pPr>
              <w:ind w:left="0"/>
              <w:jc w:val="left"/>
              <w:cnfStyle w:val="000000000000"/>
            </w:pPr>
            <w:r w:rsidRPr="00AE00E5">
              <w:t>£25.2</w:t>
            </w:r>
            <w:r>
              <w:t>m</w:t>
            </w:r>
          </w:p>
        </w:tc>
        <w:tc>
          <w:tcPr>
            <w:tcW w:w="2027" w:type="dxa"/>
            <w:tcBorders>
              <w:top w:val="nil"/>
              <w:bottom w:val="single" w:sz="4" w:space="0" w:color="000000" w:themeColor="text1"/>
            </w:tcBorders>
            <w:vAlign w:val="top"/>
          </w:tcPr>
          <w:p w:rsidR="00C70E76" w:rsidRDefault="00C70E76" w:rsidP="00C70E76">
            <w:pPr>
              <w:ind w:left="0"/>
              <w:jc w:val="left"/>
              <w:cnfStyle w:val="000000000000"/>
            </w:pPr>
            <w:r w:rsidRPr="00AE00E5">
              <w:t>£25.6</w:t>
            </w:r>
            <w:r>
              <w:t>m</w:t>
            </w:r>
          </w:p>
        </w:tc>
      </w:tr>
    </w:tbl>
    <w:p w:rsidR="00A36E27" w:rsidRDefault="00D44B44" w:rsidP="00D44B44">
      <w:pPr>
        <w:pStyle w:val="Heading3"/>
      </w:pPr>
      <w:bookmarkStart w:id="20" w:name="_Toc438417470"/>
      <w:r>
        <w:lastRenderedPageBreak/>
        <w:t>Employment benefits</w:t>
      </w:r>
      <w:bookmarkEnd w:id="20"/>
    </w:p>
    <w:p w:rsidR="00A36E27" w:rsidRDefault="00764FB2" w:rsidP="00D44B44">
      <w:pPr>
        <w:pStyle w:val="BodyText"/>
      </w:pPr>
      <w:r>
        <w:t xml:space="preserve">As for ATW as a whole we take the number of blind and partially sighted individuals benefitting from ATW as the gross employment effect of the programme. </w:t>
      </w:r>
      <w:r w:rsidR="00CD7F9E">
        <w:t xml:space="preserve">These are then adjusted using the same estimates for employment and financial deadweight </w:t>
      </w:r>
      <w:r w:rsidR="00D75DB6">
        <w:t xml:space="preserve">as discussed earlier which are used for ATW as a whole and which are summarised in Table 4.11. </w:t>
      </w:r>
      <w:r w:rsidR="00780D54">
        <w:t xml:space="preserve">Table 4.21 shows these gross and net employment impacts of ATW for blind and partially sighted individuals. </w:t>
      </w:r>
    </w:p>
    <w:p w:rsidR="00A36E27" w:rsidRDefault="00097708" w:rsidP="00097708">
      <w:pPr>
        <w:spacing w:after="120"/>
      </w:pPr>
      <w:r>
        <w:rPr>
          <w:b/>
        </w:rPr>
        <w:t>Table 4.21</w:t>
      </w:r>
      <w:r w:rsidRPr="00B45214">
        <w:rPr>
          <w:b/>
        </w:rPr>
        <w:t xml:space="preserve">: </w:t>
      </w:r>
      <w:r>
        <w:rPr>
          <w:b/>
        </w:rPr>
        <w:t xml:space="preserve">Gross and net employment impacts </w:t>
      </w:r>
      <w:r w:rsidRPr="00B45214">
        <w:rPr>
          <w:b/>
        </w:rPr>
        <w:t>of A</w:t>
      </w:r>
      <w:r>
        <w:rPr>
          <w:b/>
        </w:rPr>
        <w:t>TW for blind and partially sighted individuals</w:t>
      </w:r>
    </w:p>
    <w:tbl>
      <w:tblPr>
        <w:tblStyle w:val="TableGrid"/>
        <w:tblW w:w="0" w:type="auto"/>
        <w:tblInd w:w="1134" w:type="dxa"/>
        <w:tblLook w:val="04A0"/>
      </w:tblPr>
      <w:tblGrid>
        <w:gridCol w:w="2027"/>
        <w:gridCol w:w="2027"/>
        <w:gridCol w:w="2027"/>
        <w:gridCol w:w="2027"/>
      </w:tblGrid>
      <w:tr w:rsidR="00097708" w:rsidTr="000F7A43">
        <w:trPr>
          <w:cnfStyle w:val="100000000000"/>
        </w:trPr>
        <w:tc>
          <w:tcPr>
            <w:cnfStyle w:val="001000000000"/>
            <w:tcW w:w="2027" w:type="dxa"/>
            <w:tcBorders>
              <w:top w:val="single" w:sz="4" w:space="0" w:color="000000" w:themeColor="text1"/>
            </w:tcBorders>
          </w:tcPr>
          <w:p w:rsidR="00097708" w:rsidRDefault="00097708" w:rsidP="000F7A43">
            <w:pPr>
              <w:pStyle w:val="BodyText"/>
              <w:numPr>
                <w:ilvl w:val="0"/>
                <w:numId w:val="0"/>
              </w:numPr>
            </w:pPr>
          </w:p>
        </w:tc>
        <w:tc>
          <w:tcPr>
            <w:tcW w:w="2027" w:type="dxa"/>
            <w:tcBorders>
              <w:top w:val="single" w:sz="4" w:space="0" w:color="000000" w:themeColor="text1"/>
            </w:tcBorders>
          </w:tcPr>
          <w:p w:rsidR="00097708" w:rsidRDefault="00097708" w:rsidP="000F7A43">
            <w:pPr>
              <w:pStyle w:val="BodyText"/>
              <w:numPr>
                <w:ilvl w:val="0"/>
                <w:numId w:val="0"/>
              </w:numPr>
              <w:cnfStyle w:val="100000000000"/>
            </w:pPr>
            <w:r>
              <w:t>2011/12</w:t>
            </w:r>
          </w:p>
        </w:tc>
        <w:tc>
          <w:tcPr>
            <w:tcW w:w="2027" w:type="dxa"/>
            <w:tcBorders>
              <w:top w:val="single" w:sz="4" w:space="0" w:color="000000" w:themeColor="text1"/>
            </w:tcBorders>
          </w:tcPr>
          <w:p w:rsidR="00097708" w:rsidRDefault="00097708" w:rsidP="000F7A43">
            <w:pPr>
              <w:pStyle w:val="BodyText"/>
              <w:numPr>
                <w:ilvl w:val="0"/>
                <w:numId w:val="0"/>
              </w:numPr>
              <w:cnfStyle w:val="100000000000"/>
            </w:pPr>
            <w:r>
              <w:t>2012/13</w:t>
            </w:r>
          </w:p>
        </w:tc>
        <w:tc>
          <w:tcPr>
            <w:tcW w:w="2027" w:type="dxa"/>
            <w:tcBorders>
              <w:top w:val="single" w:sz="4" w:space="0" w:color="000000" w:themeColor="text1"/>
            </w:tcBorders>
          </w:tcPr>
          <w:p w:rsidR="00097708" w:rsidRDefault="00097708" w:rsidP="000F7A43">
            <w:pPr>
              <w:pStyle w:val="BodyText"/>
              <w:numPr>
                <w:ilvl w:val="0"/>
                <w:numId w:val="0"/>
              </w:numPr>
              <w:cnfStyle w:val="100000000000"/>
            </w:pPr>
            <w:r>
              <w:t>2013/14</w:t>
            </w:r>
          </w:p>
        </w:tc>
      </w:tr>
      <w:tr w:rsidR="003B0922" w:rsidTr="000F7A43">
        <w:tc>
          <w:tcPr>
            <w:cnfStyle w:val="001000000000"/>
            <w:tcW w:w="2027" w:type="dxa"/>
          </w:tcPr>
          <w:p w:rsidR="003B0922" w:rsidRDefault="003B0922" w:rsidP="000F7A43">
            <w:pPr>
              <w:pStyle w:val="BodyText"/>
              <w:numPr>
                <w:ilvl w:val="0"/>
                <w:numId w:val="0"/>
              </w:numPr>
            </w:pPr>
            <w:r>
              <w:t>Gross impacts</w:t>
            </w:r>
          </w:p>
        </w:tc>
        <w:tc>
          <w:tcPr>
            <w:tcW w:w="2027" w:type="dxa"/>
            <w:vAlign w:val="top"/>
          </w:tcPr>
          <w:p w:rsidR="003B0922" w:rsidRPr="000862B0" w:rsidRDefault="003B0922" w:rsidP="003B0922">
            <w:pPr>
              <w:ind w:left="0"/>
              <w:jc w:val="left"/>
              <w:cnfStyle w:val="000000000000"/>
            </w:pPr>
            <w:r w:rsidRPr="000862B0">
              <w:t>6,150</w:t>
            </w:r>
          </w:p>
        </w:tc>
        <w:tc>
          <w:tcPr>
            <w:tcW w:w="2027" w:type="dxa"/>
            <w:vAlign w:val="top"/>
          </w:tcPr>
          <w:p w:rsidR="003B0922" w:rsidRPr="000862B0" w:rsidRDefault="003B0922" w:rsidP="003B0922">
            <w:pPr>
              <w:ind w:left="0"/>
              <w:jc w:val="left"/>
              <w:cnfStyle w:val="000000000000"/>
            </w:pPr>
            <w:r w:rsidRPr="000862B0">
              <w:t>5,820</w:t>
            </w:r>
          </w:p>
        </w:tc>
        <w:tc>
          <w:tcPr>
            <w:tcW w:w="2027" w:type="dxa"/>
            <w:vAlign w:val="top"/>
          </w:tcPr>
          <w:p w:rsidR="003B0922" w:rsidRDefault="003B0922" w:rsidP="003B0922">
            <w:pPr>
              <w:ind w:left="0"/>
              <w:jc w:val="left"/>
              <w:cnfStyle w:val="000000000000"/>
            </w:pPr>
            <w:r w:rsidRPr="000862B0">
              <w:t>5,790</w:t>
            </w:r>
          </w:p>
        </w:tc>
      </w:tr>
      <w:tr w:rsidR="003B0922" w:rsidTr="000F7A43">
        <w:tc>
          <w:tcPr>
            <w:cnfStyle w:val="001000000000"/>
            <w:tcW w:w="2027" w:type="dxa"/>
            <w:tcBorders>
              <w:top w:val="nil"/>
              <w:bottom w:val="single" w:sz="4" w:space="0" w:color="000000" w:themeColor="text1"/>
            </w:tcBorders>
          </w:tcPr>
          <w:p w:rsidR="003B0922" w:rsidRDefault="003B0922" w:rsidP="000F7A43">
            <w:pPr>
              <w:pStyle w:val="BodyText"/>
              <w:numPr>
                <w:ilvl w:val="0"/>
                <w:numId w:val="0"/>
              </w:numPr>
            </w:pPr>
            <w:r>
              <w:t>Net impacts</w:t>
            </w:r>
          </w:p>
        </w:tc>
        <w:tc>
          <w:tcPr>
            <w:tcW w:w="2027" w:type="dxa"/>
            <w:tcBorders>
              <w:top w:val="nil"/>
              <w:bottom w:val="single" w:sz="4" w:space="0" w:color="000000" w:themeColor="text1"/>
            </w:tcBorders>
            <w:vAlign w:val="top"/>
          </w:tcPr>
          <w:p w:rsidR="003B0922" w:rsidRPr="009D6926" w:rsidRDefault="003B0922" w:rsidP="003B0922">
            <w:pPr>
              <w:ind w:left="0"/>
              <w:jc w:val="left"/>
              <w:cnfStyle w:val="000000000000"/>
            </w:pPr>
            <w:r w:rsidRPr="009D6926">
              <w:t>1,767</w:t>
            </w:r>
          </w:p>
        </w:tc>
        <w:tc>
          <w:tcPr>
            <w:tcW w:w="2027" w:type="dxa"/>
            <w:tcBorders>
              <w:top w:val="nil"/>
              <w:bottom w:val="single" w:sz="4" w:space="0" w:color="000000" w:themeColor="text1"/>
            </w:tcBorders>
            <w:vAlign w:val="top"/>
          </w:tcPr>
          <w:p w:rsidR="003B0922" w:rsidRPr="009D6926" w:rsidRDefault="003B0922" w:rsidP="003B0922">
            <w:pPr>
              <w:ind w:left="0"/>
              <w:jc w:val="left"/>
              <w:cnfStyle w:val="000000000000"/>
            </w:pPr>
            <w:r w:rsidRPr="009D6926">
              <w:t>1,672</w:t>
            </w:r>
          </w:p>
        </w:tc>
        <w:tc>
          <w:tcPr>
            <w:tcW w:w="2027" w:type="dxa"/>
            <w:tcBorders>
              <w:top w:val="nil"/>
              <w:bottom w:val="single" w:sz="4" w:space="0" w:color="000000" w:themeColor="text1"/>
            </w:tcBorders>
            <w:vAlign w:val="top"/>
          </w:tcPr>
          <w:p w:rsidR="003B0922" w:rsidRDefault="003B0922" w:rsidP="003B0922">
            <w:pPr>
              <w:ind w:left="0"/>
              <w:jc w:val="left"/>
              <w:cnfStyle w:val="000000000000"/>
            </w:pPr>
            <w:r w:rsidRPr="009D6926">
              <w:t>1,655</w:t>
            </w:r>
          </w:p>
        </w:tc>
      </w:tr>
    </w:tbl>
    <w:p w:rsidR="00A36E27" w:rsidRDefault="00A36E27" w:rsidP="00EA4A60">
      <w:pPr>
        <w:spacing w:after="0"/>
      </w:pPr>
    </w:p>
    <w:p w:rsidR="00A36E27" w:rsidRDefault="00FC1DC7" w:rsidP="00FC1DC7">
      <w:pPr>
        <w:pStyle w:val="BodyText"/>
      </w:pPr>
      <w:r>
        <w:t xml:space="preserve">We then use the same assumptions for </w:t>
      </w:r>
      <w:r w:rsidR="00F4560D">
        <w:t xml:space="preserve">full-time / part-time status, </w:t>
      </w:r>
      <w:r>
        <w:t xml:space="preserve">weekly working hours and hourly pay rates as for ATW as a whole in order to calculate the </w:t>
      </w:r>
      <w:r w:rsidR="00B8323E">
        <w:t xml:space="preserve">monetary </w:t>
      </w:r>
      <w:r>
        <w:t>value of these</w:t>
      </w:r>
      <w:r w:rsidR="00B8323E">
        <w:t xml:space="preserve"> net employment impacts. The resulting estimates of the employment benefits are shown in Table 4.22.</w:t>
      </w:r>
    </w:p>
    <w:p w:rsidR="00DC4E87" w:rsidRDefault="00DC4E87" w:rsidP="009F45FE"/>
    <w:p w:rsidR="00DC4E87" w:rsidRDefault="00DC4E87" w:rsidP="009F45FE"/>
    <w:p w:rsidR="00E27B02" w:rsidRPr="001E6719" w:rsidRDefault="00E27B02" w:rsidP="00912ECF">
      <w:pPr>
        <w:rPr>
          <w:b/>
        </w:rPr>
      </w:pPr>
      <w:r>
        <w:rPr>
          <w:b/>
        </w:rPr>
        <w:t>Table 4.22</w:t>
      </w:r>
      <w:r w:rsidRPr="001E6719">
        <w:rPr>
          <w:b/>
        </w:rPr>
        <w:t>: Total employment benefits of ATW</w:t>
      </w:r>
      <w:r>
        <w:rPr>
          <w:b/>
        </w:rPr>
        <w:t xml:space="preserve"> for blind and partially sighted individuals</w:t>
      </w:r>
    </w:p>
    <w:tbl>
      <w:tblPr>
        <w:tblStyle w:val="TableGrid"/>
        <w:tblW w:w="0" w:type="auto"/>
        <w:tblInd w:w="1134" w:type="dxa"/>
        <w:tblLook w:val="04A0"/>
      </w:tblPr>
      <w:tblGrid>
        <w:gridCol w:w="2027"/>
        <w:gridCol w:w="2027"/>
        <w:gridCol w:w="2027"/>
        <w:gridCol w:w="2027"/>
      </w:tblGrid>
      <w:tr w:rsidR="00E27B02" w:rsidTr="000F7A43">
        <w:trPr>
          <w:cnfStyle w:val="100000000000"/>
        </w:trPr>
        <w:tc>
          <w:tcPr>
            <w:cnfStyle w:val="001000000000"/>
            <w:tcW w:w="2027" w:type="dxa"/>
          </w:tcPr>
          <w:p w:rsidR="00E27B02" w:rsidRDefault="00E27B02" w:rsidP="000F7A43">
            <w:pPr>
              <w:pStyle w:val="BodyText"/>
              <w:numPr>
                <w:ilvl w:val="0"/>
                <w:numId w:val="0"/>
              </w:numPr>
            </w:pPr>
          </w:p>
        </w:tc>
        <w:tc>
          <w:tcPr>
            <w:tcW w:w="2027" w:type="dxa"/>
          </w:tcPr>
          <w:p w:rsidR="00E27B02" w:rsidRPr="00FC4A96" w:rsidRDefault="00E27B02" w:rsidP="000F7A43">
            <w:pPr>
              <w:pStyle w:val="BodyText"/>
              <w:numPr>
                <w:ilvl w:val="0"/>
                <w:numId w:val="0"/>
              </w:numPr>
              <w:cnfStyle w:val="100000000000"/>
            </w:pPr>
            <w:r w:rsidRPr="00FC4A96">
              <w:t>2011-12</w:t>
            </w:r>
          </w:p>
        </w:tc>
        <w:tc>
          <w:tcPr>
            <w:tcW w:w="2027" w:type="dxa"/>
          </w:tcPr>
          <w:p w:rsidR="00E27B02" w:rsidRDefault="00E27B02" w:rsidP="000F7A43">
            <w:pPr>
              <w:pStyle w:val="BodyText"/>
              <w:numPr>
                <w:ilvl w:val="0"/>
                <w:numId w:val="0"/>
              </w:numPr>
              <w:cnfStyle w:val="100000000000"/>
            </w:pPr>
            <w:r>
              <w:t>2012-13</w:t>
            </w:r>
          </w:p>
        </w:tc>
        <w:tc>
          <w:tcPr>
            <w:tcW w:w="2027" w:type="dxa"/>
          </w:tcPr>
          <w:p w:rsidR="00E27B02" w:rsidRDefault="00E27B02" w:rsidP="000F7A43">
            <w:pPr>
              <w:pStyle w:val="BodyText"/>
              <w:numPr>
                <w:ilvl w:val="0"/>
                <w:numId w:val="0"/>
              </w:numPr>
              <w:cnfStyle w:val="100000000000"/>
            </w:pPr>
            <w:r>
              <w:t>2013-14</w:t>
            </w:r>
          </w:p>
        </w:tc>
      </w:tr>
      <w:tr w:rsidR="00FC4A96" w:rsidTr="000F7A43">
        <w:tc>
          <w:tcPr>
            <w:cnfStyle w:val="001000000000"/>
            <w:tcW w:w="2027" w:type="dxa"/>
          </w:tcPr>
          <w:p w:rsidR="00FC4A96" w:rsidRDefault="00FC4A96" w:rsidP="000F7A43">
            <w:pPr>
              <w:pStyle w:val="BodyText"/>
              <w:numPr>
                <w:ilvl w:val="0"/>
                <w:numId w:val="0"/>
              </w:numPr>
            </w:pPr>
            <w:r>
              <w:t>Full-time workers</w:t>
            </w:r>
          </w:p>
        </w:tc>
        <w:tc>
          <w:tcPr>
            <w:tcW w:w="2027" w:type="dxa"/>
            <w:vAlign w:val="top"/>
          </w:tcPr>
          <w:p w:rsidR="00FC4A96" w:rsidRPr="00C85232" w:rsidRDefault="00FC4A96" w:rsidP="00FC4A96">
            <w:pPr>
              <w:ind w:left="0"/>
              <w:jc w:val="left"/>
              <w:cnfStyle w:val="000000000000"/>
            </w:pPr>
            <w:r w:rsidRPr="00C85232">
              <w:t>£28.4</w:t>
            </w:r>
            <w:r>
              <w:t>m</w:t>
            </w:r>
          </w:p>
        </w:tc>
        <w:tc>
          <w:tcPr>
            <w:tcW w:w="2027" w:type="dxa"/>
            <w:vAlign w:val="top"/>
          </w:tcPr>
          <w:p w:rsidR="00FC4A96" w:rsidRPr="00C85232" w:rsidRDefault="00FC4A96" w:rsidP="00FC4A96">
            <w:pPr>
              <w:ind w:left="0"/>
              <w:jc w:val="left"/>
              <w:cnfStyle w:val="000000000000"/>
            </w:pPr>
            <w:r w:rsidRPr="00C85232">
              <w:t>£27.4</w:t>
            </w:r>
            <w:r>
              <w:t>m</w:t>
            </w:r>
          </w:p>
        </w:tc>
        <w:tc>
          <w:tcPr>
            <w:tcW w:w="2027" w:type="dxa"/>
            <w:vAlign w:val="top"/>
          </w:tcPr>
          <w:p w:rsidR="00FC4A96" w:rsidRPr="00C85232" w:rsidRDefault="00FC4A96" w:rsidP="00FC4A96">
            <w:pPr>
              <w:ind w:left="0"/>
              <w:jc w:val="left"/>
              <w:cnfStyle w:val="000000000000"/>
            </w:pPr>
            <w:r w:rsidRPr="00C85232">
              <w:t>£27.5</w:t>
            </w:r>
            <w:r>
              <w:t>m</w:t>
            </w:r>
          </w:p>
        </w:tc>
      </w:tr>
      <w:tr w:rsidR="00FC4A96" w:rsidTr="000F7A43">
        <w:tc>
          <w:tcPr>
            <w:cnfStyle w:val="001000000000"/>
            <w:tcW w:w="2027" w:type="dxa"/>
            <w:tcBorders>
              <w:bottom w:val="nil"/>
            </w:tcBorders>
          </w:tcPr>
          <w:p w:rsidR="00FC4A96" w:rsidRDefault="00FC4A96" w:rsidP="000F7A43">
            <w:pPr>
              <w:pStyle w:val="BodyText"/>
              <w:numPr>
                <w:ilvl w:val="0"/>
                <w:numId w:val="0"/>
              </w:numPr>
            </w:pPr>
            <w:r>
              <w:t>Part-time workers</w:t>
            </w:r>
          </w:p>
        </w:tc>
        <w:tc>
          <w:tcPr>
            <w:tcW w:w="2027" w:type="dxa"/>
            <w:tcBorders>
              <w:bottom w:val="nil"/>
            </w:tcBorders>
            <w:vAlign w:val="top"/>
          </w:tcPr>
          <w:p w:rsidR="00FC4A96" w:rsidRPr="00C85232" w:rsidRDefault="00FC4A96" w:rsidP="00FC4A96">
            <w:pPr>
              <w:ind w:left="0"/>
              <w:jc w:val="left"/>
              <w:cnfStyle w:val="000000000000"/>
            </w:pPr>
            <w:r w:rsidRPr="00C85232">
              <w:t>£4.5</w:t>
            </w:r>
            <w:r>
              <w:t>m</w:t>
            </w:r>
          </w:p>
        </w:tc>
        <w:tc>
          <w:tcPr>
            <w:tcW w:w="2027" w:type="dxa"/>
            <w:tcBorders>
              <w:bottom w:val="nil"/>
            </w:tcBorders>
            <w:vAlign w:val="top"/>
          </w:tcPr>
          <w:p w:rsidR="00FC4A96" w:rsidRPr="00C85232" w:rsidRDefault="00FC4A96" w:rsidP="00FC4A96">
            <w:pPr>
              <w:ind w:left="0"/>
              <w:jc w:val="left"/>
              <w:cnfStyle w:val="000000000000"/>
            </w:pPr>
            <w:r w:rsidRPr="00C85232">
              <w:t>£4.3</w:t>
            </w:r>
            <w:r>
              <w:t>m</w:t>
            </w:r>
          </w:p>
        </w:tc>
        <w:tc>
          <w:tcPr>
            <w:tcW w:w="2027" w:type="dxa"/>
            <w:tcBorders>
              <w:bottom w:val="nil"/>
            </w:tcBorders>
            <w:vAlign w:val="top"/>
          </w:tcPr>
          <w:p w:rsidR="00FC4A96" w:rsidRPr="00C85232" w:rsidRDefault="00FC4A96" w:rsidP="00FC4A96">
            <w:pPr>
              <w:ind w:left="0"/>
              <w:jc w:val="left"/>
              <w:cnfStyle w:val="000000000000"/>
            </w:pPr>
            <w:r w:rsidRPr="00C85232">
              <w:t>£4.4</w:t>
            </w:r>
            <w:r>
              <w:t>m</w:t>
            </w:r>
          </w:p>
        </w:tc>
      </w:tr>
      <w:tr w:rsidR="00FC4A96" w:rsidTr="000F7A43">
        <w:tc>
          <w:tcPr>
            <w:cnfStyle w:val="001000000000"/>
            <w:tcW w:w="2027" w:type="dxa"/>
            <w:tcBorders>
              <w:top w:val="nil"/>
              <w:bottom w:val="single" w:sz="4" w:space="0" w:color="000000" w:themeColor="text1"/>
            </w:tcBorders>
          </w:tcPr>
          <w:p w:rsidR="00FC4A96" w:rsidRDefault="00FC4A96" w:rsidP="000F7A43">
            <w:pPr>
              <w:pStyle w:val="BodyText"/>
              <w:numPr>
                <w:ilvl w:val="0"/>
                <w:numId w:val="0"/>
              </w:numPr>
            </w:pPr>
            <w:r>
              <w:t>Total</w:t>
            </w:r>
          </w:p>
        </w:tc>
        <w:tc>
          <w:tcPr>
            <w:tcW w:w="2027" w:type="dxa"/>
            <w:tcBorders>
              <w:top w:val="nil"/>
              <w:bottom w:val="single" w:sz="4" w:space="0" w:color="000000" w:themeColor="text1"/>
            </w:tcBorders>
            <w:vAlign w:val="top"/>
          </w:tcPr>
          <w:p w:rsidR="00FC4A96" w:rsidRPr="00C85232" w:rsidRDefault="00FC4A96" w:rsidP="00FC4A96">
            <w:pPr>
              <w:ind w:left="0"/>
              <w:jc w:val="left"/>
              <w:cnfStyle w:val="000000000000"/>
            </w:pPr>
            <w:r w:rsidRPr="00C85232">
              <w:t>£33.0</w:t>
            </w:r>
            <w:r>
              <w:t>m</w:t>
            </w:r>
          </w:p>
        </w:tc>
        <w:tc>
          <w:tcPr>
            <w:tcW w:w="2027" w:type="dxa"/>
            <w:tcBorders>
              <w:top w:val="nil"/>
              <w:bottom w:val="single" w:sz="4" w:space="0" w:color="000000" w:themeColor="text1"/>
            </w:tcBorders>
            <w:vAlign w:val="top"/>
          </w:tcPr>
          <w:p w:rsidR="00FC4A96" w:rsidRPr="00C85232" w:rsidRDefault="00FC4A96" w:rsidP="00FC4A96">
            <w:pPr>
              <w:ind w:left="0"/>
              <w:jc w:val="left"/>
              <w:cnfStyle w:val="000000000000"/>
            </w:pPr>
            <w:r w:rsidRPr="00C85232">
              <w:t>£31.8</w:t>
            </w:r>
            <w:r>
              <w:t>m</w:t>
            </w:r>
          </w:p>
        </w:tc>
        <w:tc>
          <w:tcPr>
            <w:tcW w:w="2027" w:type="dxa"/>
            <w:tcBorders>
              <w:top w:val="nil"/>
              <w:bottom w:val="single" w:sz="4" w:space="0" w:color="000000" w:themeColor="text1"/>
            </w:tcBorders>
            <w:vAlign w:val="top"/>
          </w:tcPr>
          <w:p w:rsidR="00FC4A96" w:rsidRDefault="00FC4A96" w:rsidP="00FC4A96">
            <w:pPr>
              <w:ind w:left="0"/>
              <w:jc w:val="left"/>
              <w:cnfStyle w:val="000000000000"/>
            </w:pPr>
            <w:r w:rsidRPr="00C85232">
              <w:t>£31.9</w:t>
            </w:r>
            <w:r>
              <w:t>m</w:t>
            </w:r>
          </w:p>
        </w:tc>
      </w:tr>
    </w:tbl>
    <w:p w:rsidR="00B8323E" w:rsidRDefault="00B8323E" w:rsidP="00DC4E87">
      <w:pPr>
        <w:spacing w:after="120"/>
      </w:pPr>
    </w:p>
    <w:p w:rsidR="00A85366" w:rsidRDefault="00A85366" w:rsidP="009D21D9">
      <w:pPr>
        <w:pStyle w:val="Heading3"/>
      </w:pPr>
      <w:bookmarkStart w:id="21" w:name="_Toc438417471"/>
      <w:r>
        <w:lastRenderedPageBreak/>
        <w:t>Non-Employment Benefits</w:t>
      </w:r>
      <w:bookmarkEnd w:id="21"/>
    </w:p>
    <w:p w:rsidR="00A85366" w:rsidRPr="00493B52" w:rsidRDefault="00A85366" w:rsidP="00A85366">
      <w:pPr>
        <w:pStyle w:val="BodyText"/>
        <w:ind w:left="1135" w:hanging="851"/>
      </w:pPr>
      <w:r>
        <w:t xml:space="preserve">Our assessment of non-employment benefits that flow from ATW </w:t>
      </w:r>
      <w:r w:rsidR="001A2188">
        <w:t xml:space="preserve">for blind and partially sighted individuals </w:t>
      </w:r>
      <w:r>
        <w:t xml:space="preserve">are </w:t>
      </w:r>
      <w:r w:rsidR="001A2188">
        <w:t xml:space="preserve">again </w:t>
      </w:r>
      <w:r>
        <w:rPr>
          <w:szCs w:val="24"/>
        </w:rPr>
        <w:t xml:space="preserve">based </w:t>
      </w:r>
      <w:r w:rsidR="001A2188">
        <w:rPr>
          <w:szCs w:val="24"/>
        </w:rPr>
        <w:t xml:space="preserve">the </w:t>
      </w:r>
      <w:r>
        <w:rPr>
          <w:szCs w:val="24"/>
        </w:rPr>
        <w:t>Manchester New Economy</w:t>
      </w:r>
      <w:r w:rsidR="001A2188">
        <w:rPr>
          <w:szCs w:val="24"/>
        </w:rPr>
        <w:t xml:space="preserve"> model</w:t>
      </w:r>
      <w:r>
        <w:rPr>
          <w:szCs w:val="24"/>
        </w:rPr>
        <w:t xml:space="preserve">. </w:t>
      </w:r>
      <w:r w:rsidR="001A2188">
        <w:rPr>
          <w:szCs w:val="24"/>
        </w:rPr>
        <w:t xml:space="preserve">We again </w:t>
      </w:r>
      <w:r>
        <w:rPr>
          <w:szCs w:val="24"/>
        </w:rPr>
        <w:t xml:space="preserve">use this model to derive estimates </w:t>
      </w:r>
      <w:r w:rsidR="001A2188">
        <w:rPr>
          <w:szCs w:val="24"/>
        </w:rPr>
        <w:t xml:space="preserve">for ATW as it assists blind and partially sighted individuals </w:t>
      </w:r>
      <w:r>
        <w:rPr>
          <w:szCs w:val="24"/>
        </w:rPr>
        <w:t>of:</w:t>
      </w:r>
    </w:p>
    <w:p w:rsidR="00A85366" w:rsidRDefault="00A85366" w:rsidP="00A85366">
      <w:pPr>
        <w:pStyle w:val="ListBullet"/>
      </w:pPr>
      <w:r>
        <w:t>Increased confidence / self-esteem</w:t>
      </w:r>
    </w:p>
    <w:p w:rsidR="00A85366" w:rsidRDefault="00A85366" w:rsidP="00A85366">
      <w:pPr>
        <w:pStyle w:val="ListBullet"/>
      </w:pPr>
      <w:r>
        <w:t>Reduced isolation</w:t>
      </w:r>
    </w:p>
    <w:p w:rsidR="00A85366" w:rsidRDefault="00A85366" w:rsidP="00A85366">
      <w:pPr>
        <w:pStyle w:val="ListBullet"/>
      </w:pPr>
      <w:r>
        <w:t>Positive functioning (autonomy, control, aspirations)</w:t>
      </w:r>
    </w:p>
    <w:p w:rsidR="00A85366" w:rsidRDefault="00A85366" w:rsidP="00A85366">
      <w:pPr>
        <w:pStyle w:val="ListBullet"/>
        <w:spacing w:after="0"/>
      </w:pPr>
      <w:r>
        <w:t>Emotional well-being</w:t>
      </w:r>
    </w:p>
    <w:p w:rsidR="00A85366" w:rsidRDefault="00A85366" w:rsidP="00A85366">
      <w:pPr>
        <w:pStyle w:val="ListBullet"/>
        <w:numPr>
          <w:ilvl w:val="0"/>
          <w:numId w:val="0"/>
        </w:numPr>
        <w:spacing w:after="0"/>
        <w:ind w:left="1134"/>
      </w:pPr>
    </w:p>
    <w:p w:rsidR="00A85366" w:rsidRDefault="00A85366" w:rsidP="00A85366">
      <w:pPr>
        <w:pStyle w:val="BodyText"/>
        <w:ind w:left="1135" w:hanging="851"/>
      </w:pPr>
      <w:r>
        <w:t xml:space="preserve">These estimates are shown in </w:t>
      </w:r>
      <w:r w:rsidR="00AA0666">
        <w:t>Table 4.23</w:t>
      </w:r>
      <w:r>
        <w:t xml:space="preserve"> below.</w:t>
      </w:r>
    </w:p>
    <w:p w:rsidR="00A85366" w:rsidRPr="005607E5" w:rsidRDefault="001A2188" w:rsidP="00A85366">
      <w:pPr>
        <w:spacing w:after="0"/>
        <w:rPr>
          <w:b/>
        </w:rPr>
      </w:pPr>
      <w:r>
        <w:rPr>
          <w:b/>
        </w:rPr>
        <w:t>Table 4.23</w:t>
      </w:r>
      <w:r w:rsidR="00A85366" w:rsidRPr="005607E5">
        <w:rPr>
          <w:b/>
        </w:rPr>
        <w:t>: Non-employment benefits of Access to Work</w:t>
      </w:r>
      <w:r>
        <w:rPr>
          <w:b/>
        </w:rPr>
        <w:t xml:space="preserve"> for blind and partially sighted individuals</w:t>
      </w:r>
    </w:p>
    <w:tbl>
      <w:tblPr>
        <w:tblStyle w:val="TableGrid"/>
        <w:tblW w:w="0" w:type="auto"/>
        <w:tblInd w:w="1134" w:type="dxa"/>
        <w:tblLayout w:type="fixed"/>
        <w:tblLook w:val="04A0"/>
      </w:tblPr>
      <w:tblGrid>
        <w:gridCol w:w="3652"/>
        <w:gridCol w:w="1296"/>
        <w:gridCol w:w="1580"/>
        <w:gridCol w:w="1580"/>
      </w:tblGrid>
      <w:tr w:rsidR="00A85366" w:rsidTr="000F7A43">
        <w:trPr>
          <w:cnfStyle w:val="100000000000"/>
        </w:trPr>
        <w:tc>
          <w:tcPr>
            <w:cnfStyle w:val="001000000000"/>
            <w:tcW w:w="3652" w:type="dxa"/>
            <w:tcBorders>
              <w:top w:val="single" w:sz="4" w:space="0" w:color="000000" w:themeColor="text1"/>
            </w:tcBorders>
          </w:tcPr>
          <w:p w:rsidR="00A85366" w:rsidRDefault="00A85366" w:rsidP="000F7A43">
            <w:pPr>
              <w:ind w:left="0"/>
            </w:pPr>
          </w:p>
        </w:tc>
        <w:tc>
          <w:tcPr>
            <w:tcW w:w="1296" w:type="dxa"/>
            <w:tcBorders>
              <w:top w:val="single" w:sz="4" w:space="0" w:color="000000" w:themeColor="text1"/>
            </w:tcBorders>
          </w:tcPr>
          <w:p w:rsidR="00A85366" w:rsidRPr="003E100E" w:rsidRDefault="00A85366" w:rsidP="000F7A43">
            <w:pPr>
              <w:ind w:left="0"/>
              <w:cnfStyle w:val="100000000000"/>
              <w:rPr>
                <w:b w:val="0"/>
              </w:rPr>
            </w:pPr>
            <w:r w:rsidRPr="003E100E">
              <w:rPr>
                <w:b w:val="0"/>
              </w:rPr>
              <w:t>2011-12</w:t>
            </w:r>
          </w:p>
        </w:tc>
        <w:tc>
          <w:tcPr>
            <w:tcW w:w="1580" w:type="dxa"/>
            <w:tcBorders>
              <w:top w:val="single" w:sz="4" w:space="0" w:color="000000" w:themeColor="text1"/>
            </w:tcBorders>
          </w:tcPr>
          <w:p w:rsidR="00A85366" w:rsidRPr="003E100E" w:rsidRDefault="00A85366" w:rsidP="000F7A43">
            <w:pPr>
              <w:ind w:left="0"/>
              <w:cnfStyle w:val="100000000000"/>
              <w:rPr>
                <w:b w:val="0"/>
              </w:rPr>
            </w:pPr>
            <w:r w:rsidRPr="003E100E">
              <w:rPr>
                <w:b w:val="0"/>
              </w:rPr>
              <w:t>2012-13</w:t>
            </w:r>
          </w:p>
        </w:tc>
        <w:tc>
          <w:tcPr>
            <w:tcW w:w="1580" w:type="dxa"/>
            <w:tcBorders>
              <w:top w:val="single" w:sz="4" w:space="0" w:color="000000" w:themeColor="text1"/>
            </w:tcBorders>
          </w:tcPr>
          <w:p w:rsidR="00A85366" w:rsidRPr="003E100E" w:rsidRDefault="00A85366" w:rsidP="000F7A43">
            <w:pPr>
              <w:ind w:left="0"/>
              <w:cnfStyle w:val="100000000000"/>
              <w:rPr>
                <w:b w:val="0"/>
              </w:rPr>
            </w:pPr>
            <w:r w:rsidRPr="003E100E">
              <w:rPr>
                <w:b w:val="0"/>
              </w:rPr>
              <w:t>2013-14</w:t>
            </w:r>
          </w:p>
        </w:tc>
      </w:tr>
      <w:tr w:rsidR="00A85366" w:rsidTr="000F7A43">
        <w:tc>
          <w:tcPr>
            <w:cnfStyle w:val="001000000000"/>
            <w:tcW w:w="3652" w:type="dxa"/>
            <w:vAlign w:val="top"/>
          </w:tcPr>
          <w:p w:rsidR="00A85366" w:rsidRPr="00390EB5" w:rsidRDefault="00A85366" w:rsidP="000F7A43">
            <w:pPr>
              <w:ind w:left="0"/>
            </w:pPr>
            <w:r w:rsidRPr="00390EB5">
              <w:t>Increased confidence / self-esteem</w:t>
            </w:r>
          </w:p>
        </w:tc>
        <w:tc>
          <w:tcPr>
            <w:tcW w:w="1296" w:type="dxa"/>
          </w:tcPr>
          <w:p w:rsidR="00A85366" w:rsidRPr="003E100E" w:rsidRDefault="00D00814" w:rsidP="000F7A43">
            <w:pPr>
              <w:ind w:left="0"/>
              <w:cnfStyle w:val="000000000000"/>
            </w:pPr>
            <w:r>
              <w:t>£5.8m</w:t>
            </w:r>
          </w:p>
        </w:tc>
        <w:tc>
          <w:tcPr>
            <w:tcW w:w="1580" w:type="dxa"/>
          </w:tcPr>
          <w:p w:rsidR="00A85366" w:rsidRPr="003E100E" w:rsidRDefault="00D00814" w:rsidP="000F7A43">
            <w:pPr>
              <w:ind w:left="0"/>
              <w:cnfStyle w:val="000000000000"/>
            </w:pPr>
            <w:r>
              <w:t>£5.5m</w:t>
            </w:r>
          </w:p>
        </w:tc>
        <w:tc>
          <w:tcPr>
            <w:tcW w:w="1580" w:type="dxa"/>
          </w:tcPr>
          <w:p w:rsidR="00A85366" w:rsidRPr="003E100E" w:rsidRDefault="00D00814" w:rsidP="000F7A43">
            <w:pPr>
              <w:ind w:left="0"/>
              <w:cnfStyle w:val="000000000000"/>
            </w:pPr>
            <w:r>
              <w:t>£5.3m</w:t>
            </w:r>
          </w:p>
        </w:tc>
      </w:tr>
      <w:tr w:rsidR="00A85366" w:rsidTr="000F7A43">
        <w:tc>
          <w:tcPr>
            <w:cnfStyle w:val="001000000000"/>
            <w:tcW w:w="3652" w:type="dxa"/>
            <w:vAlign w:val="top"/>
          </w:tcPr>
          <w:p w:rsidR="00A85366" w:rsidRPr="00390EB5" w:rsidRDefault="00A85366" w:rsidP="000F7A43">
            <w:pPr>
              <w:ind w:left="0"/>
            </w:pPr>
            <w:r w:rsidRPr="00390EB5">
              <w:t>Reduced isolation</w:t>
            </w:r>
          </w:p>
        </w:tc>
        <w:tc>
          <w:tcPr>
            <w:tcW w:w="1296" w:type="dxa"/>
          </w:tcPr>
          <w:p w:rsidR="00A85366" w:rsidRPr="003E100E" w:rsidRDefault="00D00814" w:rsidP="000F7A43">
            <w:pPr>
              <w:ind w:left="0"/>
              <w:cnfStyle w:val="000000000000"/>
            </w:pPr>
            <w:r>
              <w:t>£14.1m</w:t>
            </w:r>
          </w:p>
        </w:tc>
        <w:tc>
          <w:tcPr>
            <w:tcW w:w="1580" w:type="dxa"/>
          </w:tcPr>
          <w:p w:rsidR="00A85366" w:rsidRPr="003E100E" w:rsidRDefault="00D00814" w:rsidP="000F7A43">
            <w:pPr>
              <w:ind w:left="0"/>
              <w:cnfStyle w:val="000000000000"/>
            </w:pPr>
            <w:r>
              <w:t>£13.3m</w:t>
            </w:r>
          </w:p>
        </w:tc>
        <w:tc>
          <w:tcPr>
            <w:tcW w:w="1580" w:type="dxa"/>
          </w:tcPr>
          <w:p w:rsidR="00A85366" w:rsidRPr="003E100E" w:rsidRDefault="00D00814" w:rsidP="000F7A43">
            <w:pPr>
              <w:ind w:left="0"/>
              <w:cnfStyle w:val="000000000000"/>
            </w:pPr>
            <w:r>
              <w:t>£12.9m</w:t>
            </w:r>
          </w:p>
        </w:tc>
      </w:tr>
      <w:tr w:rsidR="00A85366" w:rsidTr="000F7A43">
        <w:tc>
          <w:tcPr>
            <w:cnfStyle w:val="001000000000"/>
            <w:tcW w:w="3652" w:type="dxa"/>
            <w:vAlign w:val="top"/>
          </w:tcPr>
          <w:p w:rsidR="00A85366" w:rsidRPr="00390EB5" w:rsidRDefault="00A85366" w:rsidP="000F7A43">
            <w:pPr>
              <w:ind w:left="0"/>
            </w:pPr>
            <w:r w:rsidRPr="00390EB5">
              <w:t>Positive functioning (autonomy, control, aspirations)</w:t>
            </w:r>
          </w:p>
        </w:tc>
        <w:tc>
          <w:tcPr>
            <w:tcW w:w="1296" w:type="dxa"/>
          </w:tcPr>
          <w:p w:rsidR="00A85366" w:rsidRPr="003E100E" w:rsidRDefault="00D00814" w:rsidP="000F7A43">
            <w:pPr>
              <w:ind w:left="0"/>
              <w:cnfStyle w:val="000000000000"/>
            </w:pPr>
            <w:r>
              <w:t>£5.8m</w:t>
            </w:r>
          </w:p>
        </w:tc>
        <w:tc>
          <w:tcPr>
            <w:tcW w:w="1580" w:type="dxa"/>
          </w:tcPr>
          <w:p w:rsidR="00A85366" w:rsidRPr="003E100E" w:rsidRDefault="00D00814" w:rsidP="000F7A43">
            <w:pPr>
              <w:ind w:left="0"/>
              <w:cnfStyle w:val="000000000000"/>
            </w:pPr>
            <w:r>
              <w:t>£5.5m</w:t>
            </w:r>
          </w:p>
        </w:tc>
        <w:tc>
          <w:tcPr>
            <w:tcW w:w="1580" w:type="dxa"/>
          </w:tcPr>
          <w:p w:rsidR="00A85366" w:rsidRPr="003E100E" w:rsidRDefault="00D00814" w:rsidP="000F7A43">
            <w:pPr>
              <w:ind w:left="0"/>
              <w:cnfStyle w:val="000000000000"/>
            </w:pPr>
            <w:r>
              <w:t>£5.3m</w:t>
            </w:r>
          </w:p>
        </w:tc>
      </w:tr>
      <w:tr w:rsidR="00A85366" w:rsidTr="000F7A43">
        <w:tc>
          <w:tcPr>
            <w:cnfStyle w:val="001000000000"/>
            <w:tcW w:w="3652" w:type="dxa"/>
            <w:tcBorders>
              <w:bottom w:val="nil"/>
            </w:tcBorders>
            <w:vAlign w:val="top"/>
          </w:tcPr>
          <w:p w:rsidR="00A85366" w:rsidRPr="00390EB5" w:rsidRDefault="00A85366" w:rsidP="000F7A43">
            <w:pPr>
              <w:ind w:left="0"/>
            </w:pPr>
            <w:r w:rsidRPr="00390EB5">
              <w:t>Emotional well-being</w:t>
            </w:r>
          </w:p>
        </w:tc>
        <w:tc>
          <w:tcPr>
            <w:tcW w:w="1296" w:type="dxa"/>
            <w:tcBorders>
              <w:bottom w:val="nil"/>
            </w:tcBorders>
          </w:tcPr>
          <w:p w:rsidR="00A85366" w:rsidRPr="003E100E" w:rsidRDefault="00D00814" w:rsidP="000F7A43">
            <w:pPr>
              <w:ind w:left="0"/>
              <w:cnfStyle w:val="000000000000"/>
            </w:pPr>
            <w:r>
              <w:t>£5.8m</w:t>
            </w:r>
          </w:p>
        </w:tc>
        <w:tc>
          <w:tcPr>
            <w:tcW w:w="1580" w:type="dxa"/>
            <w:tcBorders>
              <w:bottom w:val="nil"/>
            </w:tcBorders>
          </w:tcPr>
          <w:p w:rsidR="00A85366" w:rsidRPr="003E100E" w:rsidRDefault="00D00814" w:rsidP="000F7A43">
            <w:pPr>
              <w:ind w:left="0"/>
              <w:cnfStyle w:val="000000000000"/>
            </w:pPr>
            <w:r>
              <w:t>£5.5m</w:t>
            </w:r>
          </w:p>
        </w:tc>
        <w:tc>
          <w:tcPr>
            <w:tcW w:w="1580" w:type="dxa"/>
            <w:tcBorders>
              <w:bottom w:val="nil"/>
            </w:tcBorders>
          </w:tcPr>
          <w:p w:rsidR="00A85366" w:rsidRPr="003E100E" w:rsidRDefault="00D00814" w:rsidP="000F7A43">
            <w:pPr>
              <w:ind w:left="0"/>
              <w:cnfStyle w:val="000000000000"/>
            </w:pPr>
            <w:r>
              <w:t>£5.3m</w:t>
            </w:r>
          </w:p>
        </w:tc>
      </w:tr>
      <w:tr w:rsidR="00A85366" w:rsidTr="000F7A43">
        <w:tc>
          <w:tcPr>
            <w:cnfStyle w:val="001000000000"/>
            <w:tcW w:w="3652" w:type="dxa"/>
            <w:tcBorders>
              <w:top w:val="nil"/>
              <w:bottom w:val="single" w:sz="4" w:space="0" w:color="000000" w:themeColor="text1"/>
            </w:tcBorders>
            <w:vAlign w:val="top"/>
          </w:tcPr>
          <w:p w:rsidR="00A85366" w:rsidRDefault="00A85366" w:rsidP="000F7A43">
            <w:pPr>
              <w:ind w:left="0"/>
            </w:pPr>
            <w:r w:rsidRPr="00390EB5">
              <w:t xml:space="preserve">Total </w:t>
            </w:r>
          </w:p>
        </w:tc>
        <w:tc>
          <w:tcPr>
            <w:tcW w:w="1296" w:type="dxa"/>
            <w:tcBorders>
              <w:top w:val="nil"/>
              <w:bottom w:val="single" w:sz="4" w:space="0" w:color="000000" w:themeColor="text1"/>
            </w:tcBorders>
          </w:tcPr>
          <w:p w:rsidR="00A85366" w:rsidRPr="003E100E" w:rsidRDefault="00D00814" w:rsidP="000F7A43">
            <w:pPr>
              <w:ind w:left="0"/>
              <w:cnfStyle w:val="000000000000"/>
            </w:pPr>
            <w:r>
              <w:t>£31.5m</w:t>
            </w:r>
          </w:p>
        </w:tc>
        <w:tc>
          <w:tcPr>
            <w:tcW w:w="1580" w:type="dxa"/>
            <w:tcBorders>
              <w:top w:val="nil"/>
              <w:bottom w:val="single" w:sz="4" w:space="0" w:color="000000" w:themeColor="text1"/>
            </w:tcBorders>
          </w:tcPr>
          <w:p w:rsidR="00A85366" w:rsidRPr="003E100E" w:rsidRDefault="00D00814" w:rsidP="000F7A43">
            <w:pPr>
              <w:ind w:left="0"/>
              <w:cnfStyle w:val="000000000000"/>
            </w:pPr>
            <w:r>
              <w:t>£29.7m</w:t>
            </w:r>
          </w:p>
        </w:tc>
        <w:tc>
          <w:tcPr>
            <w:tcW w:w="1580" w:type="dxa"/>
            <w:tcBorders>
              <w:top w:val="nil"/>
              <w:bottom w:val="single" w:sz="4" w:space="0" w:color="000000" w:themeColor="text1"/>
            </w:tcBorders>
          </w:tcPr>
          <w:p w:rsidR="00A85366" w:rsidRPr="003E100E" w:rsidRDefault="00D00814" w:rsidP="000F7A43">
            <w:pPr>
              <w:ind w:left="0"/>
              <w:cnfStyle w:val="000000000000"/>
            </w:pPr>
            <w:r>
              <w:t>£28.8m</w:t>
            </w:r>
          </w:p>
        </w:tc>
      </w:tr>
    </w:tbl>
    <w:p w:rsidR="00A85366" w:rsidRDefault="00A85366" w:rsidP="00A85366">
      <w:pPr>
        <w:spacing w:after="0"/>
      </w:pPr>
    </w:p>
    <w:p w:rsidR="00AA0666" w:rsidRDefault="00AA0666" w:rsidP="00AA0666">
      <w:pPr>
        <w:pStyle w:val="Heading4"/>
        <w:spacing w:line="276" w:lineRule="auto"/>
      </w:pPr>
      <w:r>
        <w:t>Comparing costs and benefits</w:t>
      </w:r>
    </w:p>
    <w:p w:rsidR="00AA0666" w:rsidRPr="008F6DCB" w:rsidRDefault="00AA0666" w:rsidP="00AA0666">
      <w:pPr>
        <w:pStyle w:val="BodyText"/>
        <w:spacing w:after="0"/>
        <w:rPr>
          <w:b/>
        </w:rPr>
      </w:pPr>
      <w:r>
        <w:t>We can now bring these estimated costs and benefits together and calculate the net present value and the benefit to cost ratio</w:t>
      </w:r>
      <w:r w:rsidR="00723755">
        <w:t xml:space="preserve"> of that part of ATW which assists blind and partially sighted individuals</w:t>
      </w:r>
      <w:r>
        <w:t>. In line with the Treasury Green Book we discount the costs and benefits (in real terms) to a common year, in this case 2011-12</w:t>
      </w:r>
      <w:r w:rsidR="00D16621">
        <w:t>,</w:t>
      </w:r>
      <w:r>
        <w:t xml:space="preserve"> which is the first date of our analysis as is standard for calculating net present values. T</w:t>
      </w:r>
      <w:r w:rsidR="00723755">
        <w:t>able 4.24</w:t>
      </w:r>
      <w:r>
        <w:t xml:space="preserve"> shows that the overall net present value (NPV) of </w:t>
      </w:r>
      <w:r w:rsidR="00694F0B">
        <w:t xml:space="preserve">that part of </w:t>
      </w:r>
      <w:r>
        <w:t xml:space="preserve">ATW </w:t>
      </w:r>
      <w:r w:rsidR="00694F0B">
        <w:t>that assists blind and partially sighted individuals is estimated to be around £184.2</w:t>
      </w:r>
      <w:r>
        <w:t xml:space="preserve"> million and the ratio of benefit</w:t>
      </w:r>
      <w:r w:rsidR="00694F0B">
        <w:t xml:space="preserve">s to costs </w:t>
      </w:r>
      <w:r w:rsidR="002E0046">
        <w:t xml:space="preserve">(BCR) </w:t>
      </w:r>
      <w:r w:rsidR="00694F0B">
        <w:t>is 2</w:t>
      </w:r>
      <w:r>
        <w:t>.</w:t>
      </w:r>
      <w:r w:rsidR="00694F0B">
        <w:t>48</w:t>
      </w:r>
      <w:r>
        <w:t>, that is every £1 spent on</w:t>
      </w:r>
      <w:r w:rsidR="00694F0B">
        <w:t xml:space="preserve"> blind and partially sighted individuals via ATW is estimated to generate £2.48 of </w:t>
      </w:r>
      <w:r>
        <w:t xml:space="preserve">economic and social benefits. </w:t>
      </w:r>
    </w:p>
    <w:p w:rsidR="00AA0666" w:rsidRDefault="00AA0666" w:rsidP="009F45FE"/>
    <w:p w:rsidR="007959BE" w:rsidRPr="008F6DCB" w:rsidRDefault="007959BE" w:rsidP="009F45FE"/>
    <w:p w:rsidR="00AA0666" w:rsidRPr="00A20225" w:rsidRDefault="008E068C" w:rsidP="00AA0666">
      <w:pPr>
        <w:pStyle w:val="BodyText"/>
        <w:numPr>
          <w:ilvl w:val="0"/>
          <w:numId w:val="0"/>
        </w:numPr>
        <w:spacing w:after="0"/>
        <w:ind w:left="1134"/>
        <w:rPr>
          <w:b/>
        </w:rPr>
      </w:pPr>
      <w:r>
        <w:rPr>
          <w:b/>
        </w:rPr>
        <w:lastRenderedPageBreak/>
        <w:t>Table 4.24</w:t>
      </w:r>
      <w:r w:rsidR="00AA0666" w:rsidRPr="00A20225">
        <w:rPr>
          <w:b/>
        </w:rPr>
        <w:t>: Net present values (NPVs)</w:t>
      </w:r>
    </w:p>
    <w:tbl>
      <w:tblPr>
        <w:tblStyle w:val="TableGrid"/>
        <w:tblW w:w="0" w:type="auto"/>
        <w:tblInd w:w="1134" w:type="dxa"/>
        <w:tblLook w:val="04A0"/>
      </w:tblPr>
      <w:tblGrid>
        <w:gridCol w:w="4054"/>
        <w:gridCol w:w="4054"/>
      </w:tblGrid>
      <w:tr w:rsidR="00AA0666" w:rsidTr="000F7A43">
        <w:trPr>
          <w:cnfStyle w:val="100000000000"/>
        </w:trPr>
        <w:tc>
          <w:tcPr>
            <w:cnfStyle w:val="001000000000"/>
            <w:tcW w:w="4621" w:type="dxa"/>
            <w:tcBorders>
              <w:top w:val="single" w:sz="4" w:space="0" w:color="000000" w:themeColor="text1"/>
              <w:bottom w:val="nil"/>
            </w:tcBorders>
          </w:tcPr>
          <w:p w:rsidR="00AA0666" w:rsidRPr="006257FB" w:rsidRDefault="00AA0666" w:rsidP="000F7A43">
            <w:pPr>
              <w:ind w:left="0"/>
              <w:rPr>
                <w:b w:val="0"/>
              </w:rPr>
            </w:pPr>
            <w:r>
              <w:rPr>
                <w:b w:val="0"/>
              </w:rPr>
              <w:t>Benefits (1)</w:t>
            </w:r>
          </w:p>
        </w:tc>
        <w:tc>
          <w:tcPr>
            <w:tcW w:w="4621" w:type="dxa"/>
            <w:tcBorders>
              <w:top w:val="single" w:sz="4" w:space="0" w:color="000000" w:themeColor="text1"/>
              <w:bottom w:val="nil"/>
            </w:tcBorders>
          </w:tcPr>
          <w:p w:rsidR="00AA0666" w:rsidRPr="006257FB" w:rsidRDefault="00694F0B" w:rsidP="000F7A43">
            <w:pPr>
              <w:ind w:left="0"/>
              <w:cnfStyle w:val="100000000000"/>
              <w:rPr>
                <w:b w:val="0"/>
              </w:rPr>
            </w:pPr>
            <w:r>
              <w:rPr>
                <w:b w:val="0"/>
              </w:rPr>
              <w:t>£184.2m</w:t>
            </w:r>
          </w:p>
        </w:tc>
      </w:tr>
      <w:tr w:rsidR="00AA0666" w:rsidTr="000F7A43">
        <w:tc>
          <w:tcPr>
            <w:cnfStyle w:val="001000000000"/>
            <w:tcW w:w="4621" w:type="dxa"/>
            <w:tcBorders>
              <w:top w:val="nil"/>
            </w:tcBorders>
          </w:tcPr>
          <w:p w:rsidR="00AA0666" w:rsidRDefault="00AA0666" w:rsidP="000F7A43">
            <w:pPr>
              <w:ind w:left="0"/>
            </w:pPr>
            <w:r>
              <w:t>Costs (2)</w:t>
            </w:r>
          </w:p>
        </w:tc>
        <w:tc>
          <w:tcPr>
            <w:tcW w:w="4621" w:type="dxa"/>
            <w:tcBorders>
              <w:top w:val="nil"/>
            </w:tcBorders>
          </w:tcPr>
          <w:p w:rsidR="00AA0666" w:rsidRDefault="00694F0B" w:rsidP="000F7A43">
            <w:pPr>
              <w:ind w:left="0"/>
              <w:cnfStyle w:val="000000000000"/>
            </w:pPr>
            <w:r>
              <w:t>£74.2m</w:t>
            </w:r>
          </w:p>
        </w:tc>
      </w:tr>
      <w:tr w:rsidR="00AA0666" w:rsidTr="000F7A43">
        <w:tc>
          <w:tcPr>
            <w:cnfStyle w:val="001000000000"/>
            <w:tcW w:w="4621" w:type="dxa"/>
            <w:tcBorders>
              <w:bottom w:val="nil"/>
            </w:tcBorders>
          </w:tcPr>
          <w:p w:rsidR="00AA0666" w:rsidRDefault="00AA0666" w:rsidP="000F7A43">
            <w:pPr>
              <w:ind w:left="0"/>
            </w:pPr>
            <w:r>
              <w:t>Overall (1 - 2)</w:t>
            </w:r>
          </w:p>
        </w:tc>
        <w:tc>
          <w:tcPr>
            <w:tcW w:w="4621" w:type="dxa"/>
            <w:tcBorders>
              <w:bottom w:val="nil"/>
            </w:tcBorders>
          </w:tcPr>
          <w:p w:rsidR="00AA0666" w:rsidRDefault="00694F0B" w:rsidP="000F7A43">
            <w:pPr>
              <w:ind w:left="0"/>
              <w:cnfStyle w:val="000000000000"/>
            </w:pPr>
            <w:r>
              <w:t>£109.9m</w:t>
            </w:r>
          </w:p>
        </w:tc>
      </w:tr>
      <w:tr w:rsidR="00AA0666" w:rsidTr="000F7A43">
        <w:tc>
          <w:tcPr>
            <w:cnfStyle w:val="001000000000"/>
            <w:tcW w:w="4621" w:type="dxa"/>
            <w:tcBorders>
              <w:top w:val="nil"/>
              <w:bottom w:val="single" w:sz="4" w:space="0" w:color="000000" w:themeColor="text1"/>
            </w:tcBorders>
          </w:tcPr>
          <w:p w:rsidR="00AA0666" w:rsidRDefault="00AA0666" w:rsidP="000F7A43">
            <w:pPr>
              <w:ind w:left="0"/>
            </w:pPr>
            <w:r>
              <w:t>Benefit to cost ratio (1/2)</w:t>
            </w:r>
          </w:p>
        </w:tc>
        <w:tc>
          <w:tcPr>
            <w:tcW w:w="4621" w:type="dxa"/>
            <w:tcBorders>
              <w:top w:val="nil"/>
              <w:bottom w:val="single" w:sz="4" w:space="0" w:color="000000" w:themeColor="text1"/>
            </w:tcBorders>
          </w:tcPr>
          <w:p w:rsidR="00AA0666" w:rsidRDefault="00694F0B" w:rsidP="000F7A43">
            <w:pPr>
              <w:ind w:left="0"/>
              <w:cnfStyle w:val="000000000000"/>
            </w:pPr>
            <w:r>
              <w:t>2.48</w:t>
            </w:r>
          </w:p>
        </w:tc>
      </w:tr>
    </w:tbl>
    <w:p w:rsidR="00AA0666" w:rsidRDefault="00AA0666" w:rsidP="00AA0666">
      <w:pPr>
        <w:spacing w:after="0"/>
      </w:pPr>
    </w:p>
    <w:p w:rsidR="00B8323E" w:rsidRDefault="00694F0B" w:rsidP="00694F0B">
      <w:pPr>
        <w:pStyle w:val="BodyText"/>
      </w:pPr>
      <w:r>
        <w:t>Again it should be stressed that t</w:t>
      </w:r>
      <w:r w:rsidR="00AA0666">
        <w:t xml:space="preserve">his calculated return to spending on ATW </w:t>
      </w:r>
      <w:r w:rsidR="00735B92">
        <w:t xml:space="preserve">for blind and partially sighted people </w:t>
      </w:r>
      <w:r w:rsidR="00AA0666">
        <w:t xml:space="preserve">is not the same as the fiscal flow backs that result from </w:t>
      </w:r>
      <w:r w:rsidR="00735B92">
        <w:t xml:space="preserve">such </w:t>
      </w:r>
      <w:r w:rsidR="00AA0666">
        <w:t>ATW</w:t>
      </w:r>
      <w:r w:rsidR="00735B92">
        <w:t xml:space="preserve"> spending</w:t>
      </w:r>
      <w:r w:rsidR="00AA0666">
        <w:t xml:space="preserve">. Our estimates for that are discussed later. </w:t>
      </w:r>
      <w:r w:rsidR="00735B92">
        <w:t>Next we set out some sensitivity analyses.</w:t>
      </w:r>
    </w:p>
    <w:p w:rsidR="006E7D60" w:rsidRDefault="006E7D60" w:rsidP="00606847">
      <w:pPr>
        <w:pStyle w:val="Heading4"/>
      </w:pPr>
      <w:r>
        <w:t>In work costs and multipliers</w:t>
      </w:r>
    </w:p>
    <w:p w:rsidR="006E7D60" w:rsidRDefault="006E7D60" w:rsidP="006E7D60">
      <w:pPr>
        <w:pStyle w:val="BodyText"/>
      </w:pPr>
      <w:r>
        <w:t>The DWP's social cost benefit analysis framework notes that there are certain costs that individuals in work incur and focuses in particular on travel to work and child care costs. Taking account of these costs when they are borne by the individuals in employment gives a more accurate assessment of the net benefits of employment to the individuals affected. While accepting this</w:t>
      </w:r>
      <w:r w:rsidR="00606847">
        <w:t>,</w:t>
      </w:r>
      <w:r>
        <w:t xml:space="preserve"> we argue that if  account is to be taken of these costs</w:t>
      </w:r>
      <w:r w:rsidR="00606847">
        <w:t>,</w:t>
      </w:r>
      <w:r>
        <w:t xml:space="preserve"> then account should also be taken of the benefits that such expenditures generate in terms of additional employment in the transport and child care sectors as part of wider multiplier effects. Multiplier effects quantify the additional economic activity (e.g. jobs) generated by an intervention’s direct benefits. They take two forms: an income (or induced) multiplier from the additional spending of those employed as a consequence of the intervention and a supply chain (or indirect) multiplier from the additional purchases by organisations from suppliers as a result of the intervention. We have not included multiplier effects in our cost benefit analysis because while they are not recommended by the </w:t>
      </w:r>
      <w:r w:rsidR="009D21D9">
        <w:t>DWP’s social</w:t>
      </w:r>
      <w:r>
        <w:t xml:space="preserve"> cost benefit analysis framework they are included in the Treasury's Green Book which provides the overarching official guidance on cost benefit analysis methodology. The inclusion of in</w:t>
      </w:r>
      <w:r w:rsidR="00606847">
        <w:t>-</w:t>
      </w:r>
      <w:r>
        <w:t xml:space="preserve">work costs in the absence </w:t>
      </w:r>
      <w:r w:rsidR="009D21D9">
        <w:t>of also</w:t>
      </w:r>
      <w:r>
        <w:t xml:space="preserve"> including multiplier effects</w:t>
      </w:r>
      <w:r w:rsidR="00606847">
        <w:t>,</w:t>
      </w:r>
      <w:r>
        <w:t xml:space="preserve"> would produce an unbalanced estimate of the costs and benefits of ATW, so we include neither. If both were included then this would increase the magnitudes of the net present values and benefit to cost ratios of ATW and that part of ATW which assists blind and partially sighted individuals.</w:t>
      </w:r>
    </w:p>
    <w:p w:rsidR="008F61CC" w:rsidRDefault="00A23DF5" w:rsidP="00463F72">
      <w:pPr>
        <w:pStyle w:val="Heading4"/>
      </w:pPr>
      <w:r w:rsidRPr="00A36E27">
        <w:t xml:space="preserve">Sensitivity analysis </w:t>
      </w:r>
    </w:p>
    <w:p w:rsidR="00463F72" w:rsidRDefault="008509BC" w:rsidP="00463F72">
      <w:pPr>
        <w:pStyle w:val="BodyText"/>
      </w:pPr>
      <w:r>
        <w:t xml:space="preserve">The DWP </w:t>
      </w:r>
      <w:r w:rsidR="000C2768">
        <w:t xml:space="preserve">social </w:t>
      </w:r>
      <w:r>
        <w:t>cost-bene</w:t>
      </w:r>
      <w:r w:rsidR="001648AA">
        <w:t xml:space="preserve">fit analysis framework suggests that allowance for substitution effects </w:t>
      </w:r>
      <w:r w:rsidR="002E0046">
        <w:t xml:space="preserve">are included as a sensitivity analysis within cost </w:t>
      </w:r>
      <w:r w:rsidR="002E0046">
        <w:lastRenderedPageBreak/>
        <w:t>benefit analysis, and that benefits be reduced by 20% in order to do so</w:t>
      </w:r>
      <w:r w:rsidR="008E068C">
        <w:t>, as ATW is a supply side programme which increases the supply of labour available to employers</w:t>
      </w:r>
      <w:r w:rsidR="002E0046">
        <w:t xml:space="preserve">. Substitution effects occur where </w:t>
      </w:r>
      <w:r w:rsidR="002E0046" w:rsidRPr="002E0046">
        <w:t xml:space="preserve">participants in a programme take jobs that individuals </w:t>
      </w:r>
      <w:r w:rsidR="002E0046">
        <w:t xml:space="preserve">outside of the programme would </w:t>
      </w:r>
      <w:r w:rsidR="002E0046" w:rsidRPr="002E0046">
        <w:t>otherwise have held.</w:t>
      </w:r>
      <w:r w:rsidR="008E068C">
        <w:t xml:space="preserve">  Table 4.25</w:t>
      </w:r>
      <w:r w:rsidR="002E0046">
        <w:t xml:space="preserve"> shows the results of this sensitivity analysis on the NPV and BCR for both ATW as a whole and that part of the programme which assists blind and partially sighted individuals. </w:t>
      </w:r>
      <w:r w:rsidR="00C149EF">
        <w:t xml:space="preserve">Even with substitution effects included the NPVs are substantially positive and the BCRs are well in excess of one. </w:t>
      </w:r>
    </w:p>
    <w:p w:rsidR="008E068C" w:rsidRPr="008E068C" w:rsidRDefault="008E068C" w:rsidP="008E068C">
      <w:pPr>
        <w:pStyle w:val="BodyText"/>
        <w:numPr>
          <w:ilvl w:val="0"/>
          <w:numId w:val="0"/>
        </w:numPr>
        <w:spacing w:after="120"/>
        <w:ind w:left="1134"/>
        <w:rPr>
          <w:b/>
        </w:rPr>
      </w:pPr>
      <w:r w:rsidRPr="008E068C">
        <w:rPr>
          <w:b/>
        </w:rPr>
        <w:t>Table 4.25: Allowing for Substitution Effects</w:t>
      </w:r>
    </w:p>
    <w:tbl>
      <w:tblPr>
        <w:tblStyle w:val="TableGrid"/>
        <w:tblW w:w="0" w:type="auto"/>
        <w:tblInd w:w="1134" w:type="dxa"/>
        <w:tblLayout w:type="fixed"/>
        <w:tblLook w:val="04A0"/>
      </w:tblPr>
      <w:tblGrid>
        <w:gridCol w:w="3794"/>
        <w:gridCol w:w="2157"/>
        <w:gridCol w:w="2157"/>
      </w:tblGrid>
      <w:tr w:rsidR="001857B1" w:rsidTr="001857B1">
        <w:trPr>
          <w:cnfStyle w:val="100000000000"/>
        </w:trPr>
        <w:tc>
          <w:tcPr>
            <w:cnfStyle w:val="001000000000"/>
            <w:tcW w:w="3794" w:type="dxa"/>
            <w:tcBorders>
              <w:top w:val="single" w:sz="4" w:space="0" w:color="000000" w:themeColor="text1"/>
            </w:tcBorders>
          </w:tcPr>
          <w:p w:rsidR="001857B1" w:rsidRDefault="001857B1" w:rsidP="009253A7">
            <w:pPr>
              <w:pStyle w:val="BodyText"/>
              <w:numPr>
                <w:ilvl w:val="0"/>
                <w:numId w:val="0"/>
              </w:numPr>
            </w:pPr>
          </w:p>
        </w:tc>
        <w:tc>
          <w:tcPr>
            <w:tcW w:w="2157" w:type="dxa"/>
            <w:tcBorders>
              <w:top w:val="single" w:sz="4" w:space="0" w:color="000000" w:themeColor="text1"/>
            </w:tcBorders>
          </w:tcPr>
          <w:p w:rsidR="001857B1" w:rsidRDefault="001857B1" w:rsidP="009253A7">
            <w:pPr>
              <w:pStyle w:val="BodyText"/>
              <w:numPr>
                <w:ilvl w:val="0"/>
                <w:numId w:val="0"/>
              </w:numPr>
              <w:cnfStyle w:val="100000000000"/>
            </w:pPr>
            <w:r>
              <w:t>NPV</w:t>
            </w:r>
          </w:p>
        </w:tc>
        <w:tc>
          <w:tcPr>
            <w:tcW w:w="2157" w:type="dxa"/>
            <w:tcBorders>
              <w:top w:val="single" w:sz="4" w:space="0" w:color="000000" w:themeColor="text1"/>
            </w:tcBorders>
          </w:tcPr>
          <w:p w:rsidR="001857B1" w:rsidRDefault="001857B1" w:rsidP="009253A7">
            <w:pPr>
              <w:pStyle w:val="BodyText"/>
              <w:numPr>
                <w:ilvl w:val="0"/>
                <w:numId w:val="0"/>
              </w:numPr>
              <w:cnfStyle w:val="100000000000"/>
            </w:pPr>
            <w:r>
              <w:t>BCR</w:t>
            </w:r>
          </w:p>
        </w:tc>
      </w:tr>
      <w:tr w:rsidR="001857B1" w:rsidTr="001857B1">
        <w:tc>
          <w:tcPr>
            <w:cnfStyle w:val="001000000000"/>
            <w:tcW w:w="3794" w:type="dxa"/>
            <w:tcBorders>
              <w:bottom w:val="nil"/>
            </w:tcBorders>
          </w:tcPr>
          <w:p w:rsidR="001857B1" w:rsidRDefault="001857B1" w:rsidP="009253A7">
            <w:pPr>
              <w:pStyle w:val="BodyText"/>
              <w:numPr>
                <w:ilvl w:val="0"/>
                <w:numId w:val="0"/>
              </w:numPr>
            </w:pPr>
            <w:r>
              <w:t>ATW overall</w:t>
            </w:r>
          </w:p>
        </w:tc>
        <w:tc>
          <w:tcPr>
            <w:tcW w:w="2157" w:type="dxa"/>
            <w:tcBorders>
              <w:bottom w:val="nil"/>
            </w:tcBorders>
          </w:tcPr>
          <w:p w:rsidR="001857B1" w:rsidRDefault="001857B1" w:rsidP="009253A7">
            <w:pPr>
              <w:pStyle w:val="BodyText"/>
              <w:numPr>
                <w:ilvl w:val="0"/>
                <w:numId w:val="0"/>
              </w:numPr>
              <w:cnfStyle w:val="000000000000"/>
            </w:pPr>
            <w:r>
              <w:t>£700.3m</w:t>
            </w:r>
          </w:p>
        </w:tc>
        <w:tc>
          <w:tcPr>
            <w:tcW w:w="2157" w:type="dxa"/>
            <w:tcBorders>
              <w:bottom w:val="nil"/>
            </w:tcBorders>
          </w:tcPr>
          <w:p w:rsidR="001857B1" w:rsidRDefault="001857B1" w:rsidP="009253A7">
            <w:pPr>
              <w:pStyle w:val="BodyText"/>
              <w:numPr>
                <w:ilvl w:val="0"/>
                <w:numId w:val="0"/>
              </w:numPr>
              <w:cnfStyle w:val="000000000000"/>
            </w:pPr>
            <w:r>
              <w:t>3.08</w:t>
            </w:r>
          </w:p>
        </w:tc>
      </w:tr>
      <w:tr w:rsidR="001857B1" w:rsidTr="001857B1">
        <w:tc>
          <w:tcPr>
            <w:cnfStyle w:val="001000000000"/>
            <w:tcW w:w="3794" w:type="dxa"/>
            <w:tcBorders>
              <w:top w:val="nil"/>
              <w:bottom w:val="single" w:sz="4" w:space="0" w:color="auto"/>
            </w:tcBorders>
          </w:tcPr>
          <w:p w:rsidR="001857B1" w:rsidRDefault="001857B1" w:rsidP="009253A7">
            <w:pPr>
              <w:pStyle w:val="BodyText"/>
              <w:numPr>
                <w:ilvl w:val="0"/>
                <w:numId w:val="0"/>
              </w:numPr>
            </w:pPr>
            <w:r>
              <w:t>ATW (blind and partially sighted individuals)</w:t>
            </w:r>
          </w:p>
        </w:tc>
        <w:tc>
          <w:tcPr>
            <w:tcW w:w="2157" w:type="dxa"/>
            <w:tcBorders>
              <w:top w:val="nil"/>
              <w:bottom w:val="single" w:sz="4" w:space="0" w:color="auto"/>
            </w:tcBorders>
          </w:tcPr>
          <w:p w:rsidR="001857B1" w:rsidRDefault="001857B1" w:rsidP="009253A7">
            <w:pPr>
              <w:pStyle w:val="BodyText"/>
              <w:numPr>
                <w:ilvl w:val="0"/>
                <w:numId w:val="0"/>
              </w:numPr>
              <w:cnfStyle w:val="000000000000"/>
            </w:pPr>
            <w:r>
              <w:t>£73.1m</w:t>
            </w:r>
          </w:p>
        </w:tc>
        <w:tc>
          <w:tcPr>
            <w:tcW w:w="2157" w:type="dxa"/>
            <w:tcBorders>
              <w:top w:val="nil"/>
              <w:bottom w:val="single" w:sz="4" w:space="0" w:color="auto"/>
            </w:tcBorders>
          </w:tcPr>
          <w:p w:rsidR="001857B1" w:rsidRDefault="001857B1" w:rsidP="009253A7">
            <w:pPr>
              <w:pStyle w:val="BodyText"/>
              <w:numPr>
                <w:ilvl w:val="0"/>
                <w:numId w:val="0"/>
              </w:numPr>
              <w:cnfStyle w:val="000000000000"/>
            </w:pPr>
            <w:r>
              <w:t>1.99</w:t>
            </w:r>
          </w:p>
        </w:tc>
      </w:tr>
    </w:tbl>
    <w:p w:rsidR="000C2768" w:rsidRDefault="000C2768" w:rsidP="00881763">
      <w:pPr>
        <w:pStyle w:val="BodyText"/>
        <w:spacing w:before="240"/>
        <w:ind w:left="1135" w:hanging="851"/>
      </w:pPr>
      <w:r>
        <w:t xml:space="preserve">The DWP social </w:t>
      </w:r>
      <w:r w:rsidR="007E0B49">
        <w:t xml:space="preserve">cost benefit analysis </w:t>
      </w:r>
      <w:r w:rsidR="000856D3">
        <w:t xml:space="preserve">framework </w:t>
      </w:r>
      <w:r w:rsidR="007E0B49">
        <w:t>argues that a sensitivity analysis should be undertaken to allow for what it calls the Social Cost of Exchequer Finance which is more usually referred to by economists as th</w:t>
      </w:r>
      <w:r w:rsidR="00631162">
        <w:t>e deadweight cost</w:t>
      </w:r>
      <w:r w:rsidR="007E0B49">
        <w:t xml:space="preserve"> of taxation. </w:t>
      </w:r>
      <w:r w:rsidR="00631162">
        <w:t xml:space="preserve">This deadweight cost reflects the fact that the funds required to support public interventions have to be raised by taxation. Taxation imposes distortions or economic costs, for example, income taxes will reduce the return to individuals of working and so leads to a reduction in labour supply and consequently economic output. </w:t>
      </w:r>
      <w:r w:rsidR="00BE66E8">
        <w:t xml:space="preserve">These deadweight costs are normally measured as a percentage of the </w:t>
      </w:r>
      <w:r w:rsidR="000856D3">
        <w:t>revenue that has to be raised to meet the costs of an intervention. The DWP social cost benefit analysis framework recommends using a figure of 20%.</w:t>
      </w:r>
    </w:p>
    <w:p w:rsidR="000856D3" w:rsidRDefault="000856D3" w:rsidP="00881763">
      <w:pPr>
        <w:pStyle w:val="BodyText"/>
        <w:spacing w:before="240"/>
        <w:ind w:left="1135" w:hanging="851"/>
      </w:pPr>
      <w:r>
        <w:t xml:space="preserve">In contrast with the DWP guidance, the Treasury’s Green Book is silent on the issue of the deadweight cost of taxation. The principal author of this report has previously discussed this issue with Treasury officials. </w:t>
      </w:r>
      <w:r w:rsidR="00BA2D44">
        <w:t>The usual Treasury approach is not to include the deadweight costs of taxation in cost benefit analyses</w:t>
      </w:r>
      <w:r w:rsidR="00D4657E">
        <w:t xml:space="preserve">. </w:t>
      </w:r>
      <w:r w:rsidR="00BA2D44">
        <w:t xml:space="preserve"> </w:t>
      </w:r>
      <w:r w:rsidR="00D4657E">
        <w:t xml:space="preserve">This is </w:t>
      </w:r>
      <w:r w:rsidR="00BA2D44">
        <w:t xml:space="preserve">on the </w:t>
      </w:r>
      <w:r w:rsidR="00D4657E">
        <w:t xml:space="preserve">grounds that if funds are not spent by a department on one programme then they will be spent on another and so the overall level of public spending will not change and so the overall level of the deadweight costs of taxation will not change either. The demand led nature of ATW lends </w:t>
      </w:r>
      <w:r w:rsidR="00846637">
        <w:t>w</w:t>
      </w:r>
      <w:r w:rsidR="00D4657E">
        <w:t xml:space="preserve">eight to this usual Treasury view as if ATW is higher (or lower) than assumed by DWP for their internal financial planning purposes then </w:t>
      </w:r>
      <w:r w:rsidR="00846637">
        <w:t xml:space="preserve">presumably the level of other </w:t>
      </w:r>
      <w:r w:rsidR="00846637">
        <w:lastRenderedPageBreak/>
        <w:t xml:space="preserve">spending will be reduced (increased) to keep DWP spending within their overall budget. </w:t>
      </w:r>
    </w:p>
    <w:p w:rsidR="00846637" w:rsidRDefault="00846637" w:rsidP="00881763">
      <w:pPr>
        <w:pStyle w:val="BodyText"/>
        <w:spacing w:before="240"/>
        <w:ind w:left="1135" w:hanging="851"/>
      </w:pPr>
      <w:r>
        <w:t>Hence we do not undertake a sensitivity analysis to allow for the deadweight costs of taxation. It is worth noting that were we to do so using the 20% figure recommended by DWP then the resu</w:t>
      </w:r>
      <w:r w:rsidR="00606EA4">
        <w:t xml:space="preserve">lt would be to reduce the </w:t>
      </w:r>
      <w:r>
        <w:t xml:space="preserve">benefit </w:t>
      </w:r>
      <w:r w:rsidR="00606EA4">
        <w:t xml:space="preserve">to cost </w:t>
      </w:r>
      <w:r>
        <w:t xml:space="preserve">ratios for ATW as a whole and for that part </w:t>
      </w:r>
      <w:r w:rsidR="00606EA4">
        <w:t>which assists</w:t>
      </w:r>
      <w:r>
        <w:t xml:space="preserve"> blind and partially sighted individuals to </w:t>
      </w:r>
      <w:r w:rsidR="00A7379D">
        <w:t>3.21 and 2.07 respectively. Hence even if this sensitivity analysis were undertaken then it would not invalidate our conclusions that the benefits of ATW exceed its costs by a considerable margin.</w:t>
      </w:r>
    </w:p>
    <w:p w:rsidR="009253A7" w:rsidRPr="00294363" w:rsidRDefault="00294363" w:rsidP="00881763">
      <w:pPr>
        <w:pStyle w:val="BodyText"/>
        <w:spacing w:before="240"/>
        <w:ind w:left="1135" w:hanging="851"/>
      </w:pPr>
      <w:r>
        <w:t xml:space="preserve">A very testing stress test for our cost benefit analysis would be to take a narrow view of its benefits and include only our calculated employment benefits and </w:t>
      </w:r>
      <w:r w:rsidR="008E068C">
        <w:t xml:space="preserve">ignore the wider social and wellbeing impacts. </w:t>
      </w:r>
      <w:r w:rsidR="00660DC2">
        <w:t xml:space="preserve">The results of this stress test are shown in Table 4.26. Again the NPVs remain positive and the BCRs above one. </w:t>
      </w:r>
    </w:p>
    <w:p w:rsidR="009253A7" w:rsidRDefault="008E068C" w:rsidP="00912ECF">
      <w:pPr>
        <w:rPr>
          <w:b/>
        </w:rPr>
      </w:pPr>
      <w:r>
        <w:rPr>
          <w:b/>
        </w:rPr>
        <w:t>Table 4.26</w:t>
      </w:r>
      <w:r w:rsidRPr="008E068C">
        <w:rPr>
          <w:b/>
        </w:rPr>
        <w:t xml:space="preserve">: </w:t>
      </w:r>
      <w:r w:rsidR="00F95A45">
        <w:rPr>
          <w:b/>
        </w:rPr>
        <w:t>Stress test, including only employment benefits</w:t>
      </w:r>
    </w:p>
    <w:tbl>
      <w:tblPr>
        <w:tblStyle w:val="TableGrid"/>
        <w:tblW w:w="0" w:type="auto"/>
        <w:tblInd w:w="1134" w:type="dxa"/>
        <w:tblLayout w:type="fixed"/>
        <w:tblLook w:val="04A0"/>
      </w:tblPr>
      <w:tblGrid>
        <w:gridCol w:w="3794"/>
        <w:gridCol w:w="2157"/>
        <w:gridCol w:w="2157"/>
      </w:tblGrid>
      <w:tr w:rsidR="008E068C" w:rsidTr="001A2E03">
        <w:trPr>
          <w:cnfStyle w:val="100000000000"/>
        </w:trPr>
        <w:tc>
          <w:tcPr>
            <w:cnfStyle w:val="001000000000"/>
            <w:tcW w:w="3794" w:type="dxa"/>
            <w:tcBorders>
              <w:top w:val="single" w:sz="4" w:space="0" w:color="000000" w:themeColor="text1"/>
            </w:tcBorders>
          </w:tcPr>
          <w:p w:rsidR="008E068C" w:rsidRDefault="008E068C" w:rsidP="001A2E03">
            <w:pPr>
              <w:pStyle w:val="BodyText"/>
              <w:numPr>
                <w:ilvl w:val="0"/>
                <w:numId w:val="0"/>
              </w:numPr>
            </w:pPr>
          </w:p>
        </w:tc>
        <w:tc>
          <w:tcPr>
            <w:tcW w:w="2157" w:type="dxa"/>
            <w:tcBorders>
              <w:top w:val="single" w:sz="4" w:space="0" w:color="000000" w:themeColor="text1"/>
            </w:tcBorders>
          </w:tcPr>
          <w:p w:rsidR="008E068C" w:rsidRDefault="008E068C" w:rsidP="001A2E03">
            <w:pPr>
              <w:pStyle w:val="BodyText"/>
              <w:numPr>
                <w:ilvl w:val="0"/>
                <w:numId w:val="0"/>
              </w:numPr>
              <w:cnfStyle w:val="100000000000"/>
            </w:pPr>
            <w:r>
              <w:t>NPV</w:t>
            </w:r>
          </w:p>
        </w:tc>
        <w:tc>
          <w:tcPr>
            <w:tcW w:w="2157" w:type="dxa"/>
            <w:tcBorders>
              <w:top w:val="single" w:sz="4" w:space="0" w:color="000000" w:themeColor="text1"/>
            </w:tcBorders>
          </w:tcPr>
          <w:p w:rsidR="008E068C" w:rsidRDefault="008E068C" w:rsidP="001A2E03">
            <w:pPr>
              <w:pStyle w:val="BodyText"/>
              <w:numPr>
                <w:ilvl w:val="0"/>
                <w:numId w:val="0"/>
              </w:numPr>
              <w:cnfStyle w:val="100000000000"/>
            </w:pPr>
            <w:r>
              <w:t>BCR</w:t>
            </w:r>
          </w:p>
        </w:tc>
      </w:tr>
      <w:tr w:rsidR="008E068C" w:rsidTr="001A2E03">
        <w:tc>
          <w:tcPr>
            <w:cnfStyle w:val="001000000000"/>
            <w:tcW w:w="3794" w:type="dxa"/>
            <w:tcBorders>
              <w:bottom w:val="nil"/>
            </w:tcBorders>
          </w:tcPr>
          <w:p w:rsidR="008E068C" w:rsidRDefault="008E068C" w:rsidP="001A2E03">
            <w:pPr>
              <w:pStyle w:val="BodyText"/>
              <w:numPr>
                <w:ilvl w:val="0"/>
                <w:numId w:val="0"/>
              </w:numPr>
            </w:pPr>
            <w:r>
              <w:t>ATW overall</w:t>
            </w:r>
          </w:p>
        </w:tc>
        <w:tc>
          <w:tcPr>
            <w:tcW w:w="2157" w:type="dxa"/>
            <w:tcBorders>
              <w:bottom w:val="nil"/>
            </w:tcBorders>
          </w:tcPr>
          <w:p w:rsidR="008E068C" w:rsidRDefault="00F95A45" w:rsidP="001A2E03">
            <w:pPr>
              <w:pStyle w:val="BodyText"/>
              <w:numPr>
                <w:ilvl w:val="0"/>
                <w:numId w:val="0"/>
              </w:numPr>
              <w:cnfStyle w:val="000000000000"/>
            </w:pPr>
            <w:r>
              <w:t>£326.0</w:t>
            </w:r>
            <w:r w:rsidR="008E068C">
              <w:t>m</w:t>
            </w:r>
          </w:p>
        </w:tc>
        <w:tc>
          <w:tcPr>
            <w:tcW w:w="2157" w:type="dxa"/>
            <w:tcBorders>
              <w:bottom w:val="nil"/>
            </w:tcBorders>
          </w:tcPr>
          <w:p w:rsidR="008E068C" w:rsidRDefault="00F95A45" w:rsidP="001A2E03">
            <w:pPr>
              <w:pStyle w:val="BodyText"/>
              <w:numPr>
                <w:ilvl w:val="0"/>
                <w:numId w:val="0"/>
              </w:numPr>
              <w:cnfStyle w:val="000000000000"/>
            </w:pPr>
            <w:r>
              <w:t>1.97</w:t>
            </w:r>
          </w:p>
        </w:tc>
      </w:tr>
      <w:tr w:rsidR="008E068C" w:rsidTr="001A2E03">
        <w:tc>
          <w:tcPr>
            <w:cnfStyle w:val="001000000000"/>
            <w:tcW w:w="3794" w:type="dxa"/>
            <w:tcBorders>
              <w:top w:val="nil"/>
              <w:bottom w:val="single" w:sz="4" w:space="0" w:color="auto"/>
            </w:tcBorders>
          </w:tcPr>
          <w:p w:rsidR="008E068C" w:rsidRDefault="008E068C" w:rsidP="001A2E03">
            <w:pPr>
              <w:pStyle w:val="BodyText"/>
              <w:numPr>
                <w:ilvl w:val="0"/>
                <w:numId w:val="0"/>
              </w:numPr>
            </w:pPr>
            <w:r>
              <w:t>ATW (blind and partially sighted individuals)</w:t>
            </w:r>
          </w:p>
        </w:tc>
        <w:tc>
          <w:tcPr>
            <w:tcW w:w="2157" w:type="dxa"/>
            <w:tcBorders>
              <w:top w:val="nil"/>
              <w:bottom w:val="single" w:sz="4" w:space="0" w:color="auto"/>
            </w:tcBorders>
          </w:tcPr>
          <w:p w:rsidR="008E068C" w:rsidRDefault="008E068C" w:rsidP="001A2E03">
            <w:pPr>
              <w:pStyle w:val="BodyText"/>
              <w:numPr>
                <w:ilvl w:val="0"/>
                <w:numId w:val="0"/>
              </w:numPr>
              <w:cnfStyle w:val="000000000000"/>
            </w:pPr>
            <w:r>
              <w:t>£</w:t>
            </w:r>
            <w:r w:rsidR="00F95A45">
              <w:t>21</w:t>
            </w:r>
            <w:r>
              <w:t>.1m</w:t>
            </w:r>
          </w:p>
        </w:tc>
        <w:tc>
          <w:tcPr>
            <w:tcW w:w="2157" w:type="dxa"/>
            <w:tcBorders>
              <w:top w:val="nil"/>
              <w:bottom w:val="single" w:sz="4" w:space="0" w:color="auto"/>
            </w:tcBorders>
          </w:tcPr>
          <w:p w:rsidR="008E068C" w:rsidRDefault="00F95A45" w:rsidP="001A2E03">
            <w:pPr>
              <w:pStyle w:val="BodyText"/>
              <w:numPr>
                <w:ilvl w:val="0"/>
                <w:numId w:val="0"/>
              </w:numPr>
              <w:cnfStyle w:val="000000000000"/>
            </w:pPr>
            <w:r>
              <w:t>1.28</w:t>
            </w:r>
          </w:p>
        </w:tc>
      </w:tr>
    </w:tbl>
    <w:p w:rsidR="008E068C" w:rsidRDefault="008E068C" w:rsidP="009F45FE"/>
    <w:p w:rsidR="00227F64" w:rsidRPr="00227F64" w:rsidRDefault="00227F64" w:rsidP="00227F64">
      <w:pPr>
        <w:pStyle w:val="Heading4"/>
      </w:pPr>
      <w:r>
        <w:t>Capping Access to Work</w:t>
      </w:r>
    </w:p>
    <w:p w:rsidR="00A23DF5" w:rsidRPr="00523E5B" w:rsidRDefault="00227F64" w:rsidP="00EA4A60">
      <w:pPr>
        <w:pStyle w:val="BodyText"/>
        <w:spacing w:after="0"/>
        <w:rPr>
          <w:b/>
        </w:rPr>
      </w:pPr>
      <w:r w:rsidRPr="00227F64">
        <w:t>From October 2015</w:t>
      </w:r>
      <w:r>
        <w:t xml:space="preserve">, changes to </w:t>
      </w:r>
      <w:r w:rsidRPr="00227F64">
        <w:t xml:space="preserve">Access to Work will </w:t>
      </w:r>
      <w:r>
        <w:t xml:space="preserve">mean that it </w:t>
      </w:r>
      <w:r w:rsidRPr="00227F64">
        <w:t>only provide</w:t>
      </w:r>
      <w:r>
        <w:t>s</w:t>
      </w:r>
      <w:r w:rsidRPr="00227F64">
        <w:t xml:space="preserve"> awards up to a limit set at one and half times average salary (£40,800 per person per year at October 2015). This figure will be uprated annually in line with the </w:t>
      </w:r>
      <w:r>
        <w:t>increases in average wages</w:t>
      </w:r>
      <w:r w:rsidRPr="00227F64">
        <w:t xml:space="preserve">. </w:t>
      </w:r>
      <w:r>
        <w:t>DWP’s equality analysis of this change</w:t>
      </w:r>
      <w:r>
        <w:rPr>
          <w:rStyle w:val="FootnoteReference"/>
        </w:rPr>
        <w:footnoteReference w:id="61"/>
      </w:r>
      <w:r>
        <w:t xml:space="preserve"> </w:t>
      </w:r>
      <w:r w:rsidR="00F15441">
        <w:t xml:space="preserve">concluded that this change would reduce the costs of the programme by 3% and the number of people benefiting by 0.5%. Using these figures we can estimate the potential impact that such a cap would have had on the results of our cost benefit analysis results if it had been in place from 2011/12 to 2013/14. </w:t>
      </w:r>
      <w:r w:rsidR="001E733E">
        <w:t xml:space="preserve">Our </w:t>
      </w:r>
      <w:r w:rsidR="001E733E">
        <w:lastRenderedPageBreak/>
        <w:t xml:space="preserve">results indicate that the cap might be expected to lead to slightly higher positive NPVs and slightly </w:t>
      </w:r>
      <w:r w:rsidR="00881763">
        <w:t xml:space="preserve">higher </w:t>
      </w:r>
      <w:r w:rsidR="001E733E">
        <w:t xml:space="preserve">BCRs. </w:t>
      </w:r>
    </w:p>
    <w:p w:rsidR="00523E5B" w:rsidRDefault="00523E5B" w:rsidP="009F45FE"/>
    <w:p w:rsidR="00523E5B" w:rsidRDefault="00523E5B" w:rsidP="00912ECF">
      <w:r>
        <w:rPr>
          <w:b/>
        </w:rPr>
        <w:t>Table 4.27</w:t>
      </w:r>
      <w:r w:rsidRPr="008E068C">
        <w:rPr>
          <w:b/>
        </w:rPr>
        <w:t xml:space="preserve">: </w:t>
      </w:r>
      <w:r>
        <w:rPr>
          <w:b/>
        </w:rPr>
        <w:t xml:space="preserve">Impact of the cap on ATW </w:t>
      </w:r>
    </w:p>
    <w:tbl>
      <w:tblPr>
        <w:tblStyle w:val="TableGrid"/>
        <w:tblW w:w="0" w:type="auto"/>
        <w:tblInd w:w="1134" w:type="dxa"/>
        <w:tblLayout w:type="fixed"/>
        <w:tblLook w:val="04A0"/>
      </w:tblPr>
      <w:tblGrid>
        <w:gridCol w:w="3794"/>
        <w:gridCol w:w="2157"/>
        <w:gridCol w:w="2157"/>
      </w:tblGrid>
      <w:tr w:rsidR="00523E5B" w:rsidTr="001A2E03">
        <w:trPr>
          <w:cnfStyle w:val="100000000000"/>
        </w:trPr>
        <w:tc>
          <w:tcPr>
            <w:cnfStyle w:val="001000000000"/>
            <w:tcW w:w="3794" w:type="dxa"/>
            <w:tcBorders>
              <w:top w:val="single" w:sz="4" w:space="0" w:color="000000" w:themeColor="text1"/>
            </w:tcBorders>
          </w:tcPr>
          <w:p w:rsidR="00523E5B" w:rsidRDefault="00523E5B" w:rsidP="001A2E03">
            <w:pPr>
              <w:pStyle w:val="BodyText"/>
              <w:numPr>
                <w:ilvl w:val="0"/>
                <w:numId w:val="0"/>
              </w:numPr>
            </w:pPr>
          </w:p>
        </w:tc>
        <w:tc>
          <w:tcPr>
            <w:tcW w:w="2157" w:type="dxa"/>
            <w:tcBorders>
              <w:top w:val="single" w:sz="4" w:space="0" w:color="000000" w:themeColor="text1"/>
            </w:tcBorders>
          </w:tcPr>
          <w:p w:rsidR="00523E5B" w:rsidRDefault="00523E5B" w:rsidP="001A2E03">
            <w:pPr>
              <w:pStyle w:val="BodyText"/>
              <w:numPr>
                <w:ilvl w:val="0"/>
                <w:numId w:val="0"/>
              </w:numPr>
              <w:cnfStyle w:val="100000000000"/>
            </w:pPr>
            <w:r>
              <w:t>NPV</w:t>
            </w:r>
          </w:p>
        </w:tc>
        <w:tc>
          <w:tcPr>
            <w:tcW w:w="2157" w:type="dxa"/>
            <w:tcBorders>
              <w:top w:val="single" w:sz="4" w:space="0" w:color="000000" w:themeColor="text1"/>
            </w:tcBorders>
          </w:tcPr>
          <w:p w:rsidR="00523E5B" w:rsidRDefault="00523E5B" w:rsidP="001A2E03">
            <w:pPr>
              <w:pStyle w:val="BodyText"/>
              <w:numPr>
                <w:ilvl w:val="0"/>
                <w:numId w:val="0"/>
              </w:numPr>
              <w:cnfStyle w:val="100000000000"/>
            </w:pPr>
            <w:r>
              <w:t>BCR</w:t>
            </w:r>
          </w:p>
        </w:tc>
      </w:tr>
      <w:tr w:rsidR="00523E5B" w:rsidTr="001A2E03">
        <w:tc>
          <w:tcPr>
            <w:cnfStyle w:val="001000000000"/>
            <w:tcW w:w="3794" w:type="dxa"/>
            <w:tcBorders>
              <w:bottom w:val="nil"/>
            </w:tcBorders>
          </w:tcPr>
          <w:p w:rsidR="00523E5B" w:rsidRDefault="00523E5B" w:rsidP="001A2E03">
            <w:pPr>
              <w:pStyle w:val="BodyText"/>
              <w:numPr>
                <w:ilvl w:val="0"/>
                <w:numId w:val="0"/>
              </w:numPr>
            </w:pPr>
            <w:r>
              <w:t>ATW overall</w:t>
            </w:r>
          </w:p>
        </w:tc>
        <w:tc>
          <w:tcPr>
            <w:tcW w:w="2157" w:type="dxa"/>
            <w:tcBorders>
              <w:bottom w:val="nil"/>
            </w:tcBorders>
          </w:tcPr>
          <w:p w:rsidR="00523E5B" w:rsidRDefault="00523E5B" w:rsidP="001A2E03">
            <w:pPr>
              <w:pStyle w:val="BodyText"/>
              <w:numPr>
                <w:ilvl w:val="0"/>
                <w:numId w:val="0"/>
              </w:numPr>
              <w:cnfStyle w:val="000000000000"/>
            </w:pPr>
            <w:r>
              <w:t>£963.0m</w:t>
            </w:r>
          </w:p>
        </w:tc>
        <w:tc>
          <w:tcPr>
            <w:tcW w:w="2157" w:type="dxa"/>
            <w:tcBorders>
              <w:bottom w:val="nil"/>
            </w:tcBorders>
          </w:tcPr>
          <w:p w:rsidR="00523E5B" w:rsidRDefault="00523E5B" w:rsidP="001A2E03">
            <w:pPr>
              <w:pStyle w:val="BodyText"/>
              <w:numPr>
                <w:ilvl w:val="0"/>
                <w:numId w:val="0"/>
              </w:numPr>
              <w:cnfStyle w:val="000000000000"/>
            </w:pPr>
            <w:r>
              <w:t>3.96</w:t>
            </w:r>
          </w:p>
        </w:tc>
      </w:tr>
      <w:tr w:rsidR="00523E5B" w:rsidTr="001A2E03">
        <w:tc>
          <w:tcPr>
            <w:cnfStyle w:val="001000000000"/>
            <w:tcW w:w="3794" w:type="dxa"/>
            <w:tcBorders>
              <w:top w:val="nil"/>
              <w:bottom w:val="single" w:sz="4" w:space="0" w:color="auto"/>
            </w:tcBorders>
          </w:tcPr>
          <w:p w:rsidR="00523E5B" w:rsidRDefault="00523E5B" w:rsidP="001A2E03">
            <w:pPr>
              <w:pStyle w:val="BodyText"/>
              <w:numPr>
                <w:ilvl w:val="0"/>
                <w:numId w:val="0"/>
              </w:numPr>
            </w:pPr>
            <w:r>
              <w:t>ATW (blind and partially sighted individuals)</w:t>
            </w:r>
          </w:p>
        </w:tc>
        <w:tc>
          <w:tcPr>
            <w:tcW w:w="2157" w:type="dxa"/>
            <w:tcBorders>
              <w:top w:val="nil"/>
              <w:bottom w:val="single" w:sz="4" w:space="0" w:color="auto"/>
            </w:tcBorders>
          </w:tcPr>
          <w:p w:rsidR="00523E5B" w:rsidRDefault="00523E5B" w:rsidP="001A2E03">
            <w:pPr>
              <w:pStyle w:val="BodyText"/>
              <w:numPr>
                <w:ilvl w:val="0"/>
                <w:numId w:val="0"/>
              </w:numPr>
              <w:cnfStyle w:val="000000000000"/>
            </w:pPr>
            <w:r>
              <w:t>£111.3m</w:t>
            </w:r>
          </w:p>
        </w:tc>
        <w:tc>
          <w:tcPr>
            <w:tcW w:w="2157" w:type="dxa"/>
            <w:tcBorders>
              <w:top w:val="nil"/>
              <w:bottom w:val="single" w:sz="4" w:space="0" w:color="auto"/>
            </w:tcBorders>
          </w:tcPr>
          <w:p w:rsidR="00523E5B" w:rsidRDefault="00523E5B" w:rsidP="001A2E03">
            <w:pPr>
              <w:pStyle w:val="BodyText"/>
              <w:numPr>
                <w:ilvl w:val="0"/>
                <w:numId w:val="0"/>
              </w:numPr>
              <w:cnfStyle w:val="000000000000"/>
            </w:pPr>
            <w:r>
              <w:t>2.55</w:t>
            </w:r>
          </w:p>
        </w:tc>
      </w:tr>
    </w:tbl>
    <w:p w:rsidR="00523E5B" w:rsidRPr="00227F64" w:rsidRDefault="00523E5B" w:rsidP="00342BE0">
      <w:pPr>
        <w:spacing w:after="360"/>
      </w:pPr>
    </w:p>
    <w:p w:rsidR="00773A8B" w:rsidRPr="0091403F" w:rsidRDefault="00773A8B" w:rsidP="0091403F">
      <w:pPr>
        <w:pStyle w:val="Heading2"/>
      </w:pPr>
      <w:bookmarkStart w:id="22" w:name="_Toc438417472"/>
      <w:r w:rsidRPr="0091403F">
        <w:t>Fiscal Impact</w:t>
      </w:r>
      <w:r w:rsidR="00646E5C" w:rsidRPr="0091403F">
        <w:t>s</w:t>
      </w:r>
      <w:bookmarkEnd w:id="22"/>
    </w:p>
    <w:p w:rsidR="00773A8B" w:rsidRDefault="006D4C40" w:rsidP="006D4C40">
      <w:pPr>
        <w:pStyle w:val="BodyText"/>
      </w:pPr>
      <w:r>
        <w:t xml:space="preserve">As well as calculating the full costs and benefits to society, we have also looked at the narrower question of how the fiscal </w:t>
      </w:r>
      <w:r w:rsidR="00E34685">
        <w:t>flow backs</w:t>
      </w:r>
      <w:r>
        <w:t xml:space="preserve"> from the programme in terms of higher taxes and lower benefit payments compare with the costs to the exchequer. </w:t>
      </w:r>
      <w:r w:rsidR="002A6F9B">
        <w:t xml:space="preserve">To fully address the issue of fiscal </w:t>
      </w:r>
      <w:r w:rsidR="00E34685">
        <w:t>flow backs</w:t>
      </w:r>
      <w:r w:rsidR="002A6F9B">
        <w:t xml:space="preserve"> would require detailed information on the differing wage levels that ATW recipients receive in work, and their personal and household circumstances in order to assess what types and levels of out of work support they would be entitled to</w:t>
      </w:r>
      <w:r w:rsidR="00B22C81">
        <w:t>,</w:t>
      </w:r>
      <w:r w:rsidR="002A6F9B">
        <w:t xml:space="preserve"> if they were out of work rather than employed</w:t>
      </w:r>
      <w:r w:rsidR="00B22C81">
        <w:t>,</w:t>
      </w:r>
      <w:r w:rsidR="002A6F9B">
        <w:t xml:space="preserve"> and </w:t>
      </w:r>
      <w:r w:rsidR="001D6D20">
        <w:t xml:space="preserve">what in work tax credit support they are entitled to.  This information is not available so we have use a broad brush approach. Hence the results of our calculations are subject to a greater degree of uncertainty than is the case for our main cost-benefit analysis results above. </w:t>
      </w:r>
    </w:p>
    <w:p w:rsidR="00E77DDA" w:rsidRDefault="00E77DDA" w:rsidP="00E77DDA">
      <w:pPr>
        <w:pStyle w:val="Heading4"/>
      </w:pPr>
      <w:r>
        <w:t>Direct Taxes</w:t>
      </w:r>
    </w:p>
    <w:p w:rsidR="004402C6" w:rsidRDefault="00E17ABA" w:rsidP="006D4C40">
      <w:pPr>
        <w:pStyle w:val="BodyText"/>
      </w:pPr>
      <w:r>
        <w:t xml:space="preserve">We estimated that ATW increased the number of disabled </w:t>
      </w:r>
      <w:r w:rsidR="00B22C81">
        <w:t xml:space="preserve">people </w:t>
      </w:r>
      <w:r>
        <w:t xml:space="preserve">who would be in work (our estimates of the net employment effects). For these people their incomes will be higher because they are working and in receipt of wages rather than out of work benefits. Hence income tax, employee national insurance and employer national insurance receipts will be higher as a consequence. </w:t>
      </w:r>
    </w:p>
    <w:p w:rsidR="00E17ABA" w:rsidRDefault="001F30A1" w:rsidP="006D4C40">
      <w:pPr>
        <w:pStyle w:val="BodyText"/>
      </w:pPr>
      <w:r>
        <w:t xml:space="preserve">Based on the Office for Budget Responsibility (OBR)’s July 2015 Economic and Fiscal Outlook income tax receipts and employee national insurance contributions receipts amounted to 23% of total wages and salaries in the </w:t>
      </w:r>
      <w:r>
        <w:lastRenderedPageBreak/>
        <w:t>economy in 2014-15. S</w:t>
      </w:r>
      <w:r w:rsidR="000C0C17">
        <w:t>imilarly, the ratio of receipts from employers</w:t>
      </w:r>
      <w:r w:rsidR="00D53321">
        <w:t>’</w:t>
      </w:r>
      <w:r w:rsidR="000C0C17">
        <w:t xml:space="preserve"> national insurance contributions to total wages and salaries in the economy in 2014-15 was 7%. </w:t>
      </w:r>
      <w:r w:rsidR="00907B3A">
        <w:t xml:space="preserve">Hence we use these ratios to estimate the additional direct taxes that flow back to the exchequer as a result of ATW. </w:t>
      </w:r>
    </w:p>
    <w:p w:rsidR="00907B3A" w:rsidRDefault="00907B3A" w:rsidP="00907B3A">
      <w:pPr>
        <w:pStyle w:val="Heading4"/>
      </w:pPr>
      <w:r>
        <w:t>Indirect Taxes</w:t>
      </w:r>
    </w:p>
    <w:p w:rsidR="008226A8" w:rsidRDefault="00A35A88" w:rsidP="006D4C40">
      <w:pPr>
        <w:pStyle w:val="BodyText"/>
      </w:pPr>
      <w:r>
        <w:t xml:space="preserve">In addition to direct taxes, those who have higher incomes as result of being in work due to the support provided by ATW will </w:t>
      </w:r>
      <w:r w:rsidR="00524CEC">
        <w:t xml:space="preserve">spend more and so generate additional VAT and other indirect tax receipts (such as alcohol and tobacco duties). Again using figures from the OBR for 2014-15 gives the ratio of indirect tax receipts to total wages and salaries in the economy </w:t>
      </w:r>
      <w:r w:rsidR="00AB2A30">
        <w:t>of 18%. This ratio is used to estimate the additional indirect tax receipts that flow from ATW.</w:t>
      </w:r>
    </w:p>
    <w:p w:rsidR="00AB2A30" w:rsidRDefault="00AB2A30" w:rsidP="00AB2A30">
      <w:pPr>
        <w:pStyle w:val="Heading4"/>
      </w:pPr>
      <w:r>
        <w:t>Benefit Savings</w:t>
      </w:r>
    </w:p>
    <w:p w:rsidR="00AB2A30" w:rsidRDefault="007E4044" w:rsidP="006D4C40">
      <w:pPr>
        <w:pStyle w:val="BodyText"/>
      </w:pPr>
      <w:r>
        <w:t>Both the level of out of work benefits and the receipt of in work tax credits will depend on individuals</w:t>
      </w:r>
      <w:r w:rsidR="00C2221E">
        <w:t>’</w:t>
      </w:r>
      <w:r>
        <w:t xml:space="preserve"> particular </w:t>
      </w:r>
      <w:r w:rsidR="001A2E03">
        <w:t>personal and household circumstances. In the absence of this data we have simply used figures for average benefit payments (JSA and ESA/ IB) and average in work tax credit payments for 2011-12 to 2013-14</w:t>
      </w:r>
      <w:r w:rsidR="00741DAB">
        <w:rPr>
          <w:rStyle w:val="FootnoteReference"/>
        </w:rPr>
        <w:footnoteReference w:id="62"/>
      </w:r>
      <w:r w:rsidR="001A2E03">
        <w:t xml:space="preserve">. </w:t>
      </w:r>
    </w:p>
    <w:p w:rsidR="007F7798" w:rsidRDefault="007F7798" w:rsidP="007F7798">
      <w:pPr>
        <w:pStyle w:val="Heading4"/>
      </w:pPr>
      <w:r>
        <w:t>Fiscal flow backs and budgetary impacts</w:t>
      </w:r>
    </w:p>
    <w:p w:rsidR="001A2E03" w:rsidRDefault="00CA708D" w:rsidP="006D4C40">
      <w:pPr>
        <w:pStyle w:val="BodyText"/>
      </w:pPr>
      <w:r>
        <w:t xml:space="preserve">Using this broad brush methodology we can estimate the total fiscal flow backs both from ATW overall and that part of the programme which assists blind and partially sighted individuals. </w:t>
      </w:r>
      <w:r w:rsidR="00E5628E">
        <w:t xml:space="preserve">These are then compared against the cost of the programme to estimate the overall budgetary impact of the programme. The results of this approach are shown in tables 4.28 and 4.29. </w:t>
      </w:r>
    </w:p>
    <w:p w:rsidR="007815DE" w:rsidRDefault="00A47E9F" w:rsidP="00912ECF">
      <w:r>
        <w:t xml:space="preserve">Table 4.28 indicates that the estimated fiscal flow backs exceed the costs of ATW in 2011/12 to 2013/14. </w:t>
      </w:r>
      <w:r w:rsidR="00D3563A">
        <w:t xml:space="preserve">However, the amount of flow backs is </w:t>
      </w:r>
      <w:r w:rsidR="00B5608B">
        <w:t xml:space="preserve">estimated to have fallen so that </w:t>
      </w:r>
      <w:r w:rsidR="00A77EBE">
        <w:t>while in 2011/12 every £1 spent on ATW generated an estimated £1.28 for the exchequer in return</w:t>
      </w:r>
      <w:r w:rsidR="00253A2B">
        <w:t>,</w:t>
      </w:r>
      <w:r w:rsidR="00A77EBE">
        <w:t xml:space="preserve"> this had fallen to £1.05 by 2013/14. </w:t>
      </w:r>
    </w:p>
    <w:p w:rsidR="008263E4" w:rsidRDefault="008263E4">
      <w:pPr>
        <w:ind w:left="0"/>
        <w:rPr>
          <w:b/>
        </w:rPr>
      </w:pPr>
      <w:r>
        <w:rPr>
          <w:b/>
        </w:rPr>
        <w:br w:type="page"/>
      </w:r>
    </w:p>
    <w:p w:rsidR="00E5628E" w:rsidRDefault="00E5628E" w:rsidP="00912ECF">
      <w:pPr>
        <w:rPr>
          <w:b/>
        </w:rPr>
      </w:pPr>
      <w:r>
        <w:rPr>
          <w:b/>
        </w:rPr>
        <w:lastRenderedPageBreak/>
        <w:t>Table 4.28</w:t>
      </w:r>
      <w:r w:rsidRPr="008E068C">
        <w:rPr>
          <w:b/>
        </w:rPr>
        <w:t xml:space="preserve">: </w:t>
      </w:r>
      <w:r>
        <w:rPr>
          <w:b/>
        </w:rPr>
        <w:t>Budgetary impact of ATW</w:t>
      </w:r>
    </w:p>
    <w:tbl>
      <w:tblPr>
        <w:tblStyle w:val="TableGrid"/>
        <w:tblW w:w="0" w:type="auto"/>
        <w:tblInd w:w="720" w:type="dxa"/>
        <w:tblLook w:val="04A0"/>
      </w:tblPr>
      <w:tblGrid>
        <w:gridCol w:w="3891"/>
        <w:gridCol w:w="1272"/>
        <w:gridCol w:w="1272"/>
        <w:gridCol w:w="1272"/>
      </w:tblGrid>
      <w:tr w:rsidR="00D64C63" w:rsidTr="008263E4">
        <w:trPr>
          <w:cnfStyle w:val="100000000000"/>
        </w:trPr>
        <w:tc>
          <w:tcPr>
            <w:cnfStyle w:val="001000000000"/>
            <w:tcW w:w="0" w:type="auto"/>
            <w:tcBorders>
              <w:top w:val="single" w:sz="4" w:space="0" w:color="000000" w:themeColor="text1"/>
            </w:tcBorders>
            <w:vAlign w:val="top"/>
          </w:tcPr>
          <w:p w:rsidR="00D64C63" w:rsidRPr="00172972" w:rsidRDefault="00D64C63" w:rsidP="00DD01A7"/>
        </w:tc>
        <w:tc>
          <w:tcPr>
            <w:tcW w:w="0" w:type="auto"/>
            <w:tcBorders>
              <w:top w:val="single" w:sz="4" w:space="0" w:color="000000" w:themeColor="text1"/>
            </w:tcBorders>
            <w:vAlign w:val="top"/>
          </w:tcPr>
          <w:p w:rsidR="00D64C63" w:rsidRPr="00172972" w:rsidRDefault="00D64C63" w:rsidP="00D64C63">
            <w:pPr>
              <w:ind w:left="0"/>
              <w:jc w:val="left"/>
              <w:cnfStyle w:val="100000000000"/>
            </w:pPr>
            <w:r w:rsidRPr="00172972">
              <w:t>2011/12</w:t>
            </w:r>
          </w:p>
        </w:tc>
        <w:tc>
          <w:tcPr>
            <w:tcW w:w="0" w:type="auto"/>
            <w:tcBorders>
              <w:top w:val="single" w:sz="4" w:space="0" w:color="000000" w:themeColor="text1"/>
            </w:tcBorders>
            <w:vAlign w:val="top"/>
          </w:tcPr>
          <w:p w:rsidR="00D64C63" w:rsidRPr="00172972" w:rsidRDefault="00D64C63" w:rsidP="00D64C63">
            <w:pPr>
              <w:ind w:left="0"/>
              <w:jc w:val="left"/>
              <w:cnfStyle w:val="100000000000"/>
            </w:pPr>
            <w:r w:rsidRPr="00172972">
              <w:t>2012/13</w:t>
            </w:r>
          </w:p>
        </w:tc>
        <w:tc>
          <w:tcPr>
            <w:tcW w:w="0" w:type="auto"/>
            <w:tcBorders>
              <w:top w:val="single" w:sz="4" w:space="0" w:color="000000" w:themeColor="text1"/>
            </w:tcBorders>
            <w:vAlign w:val="top"/>
          </w:tcPr>
          <w:p w:rsidR="00D64C63" w:rsidRPr="00172972" w:rsidRDefault="00D64C63" w:rsidP="00D64C63">
            <w:pPr>
              <w:ind w:left="0"/>
              <w:jc w:val="left"/>
              <w:cnfStyle w:val="100000000000"/>
            </w:pPr>
            <w:r w:rsidRPr="00172972">
              <w:t>2013/14</w:t>
            </w:r>
          </w:p>
        </w:tc>
      </w:tr>
      <w:tr w:rsidR="00D64C63" w:rsidRPr="00D64C63" w:rsidTr="008263E4">
        <w:tc>
          <w:tcPr>
            <w:cnfStyle w:val="001000000000"/>
            <w:tcW w:w="0" w:type="auto"/>
            <w:vAlign w:val="top"/>
          </w:tcPr>
          <w:p w:rsidR="00D64C63" w:rsidRPr="00172972" w:rsidRDefault="00D64C63" w:rsidP="00D64C63">
            <w:pPr>
              <w:spacing w:after="120"/>
              <w:ind w:left="284"/>
            </w:pPr>
            <w:r w:rsidRPr="00172972">
              <w:t>Direct Taxes</w:t>
            </w:r>
          </w:p>
        </w:tc>
        <w:tc>
          <w:tcPr>
            <w:tcW w:w="0" w:type="auto"/>
            <w:vAlign w:val="top"/>
          </w:tcPr>
          <w:p w:rsidR="00D64C63" w:rsidRPr="00172972" w:rsidRDefault="00D64C63" w:rsidP="00D64C63">
            <w:pPr>
              <w:spacing w:after="120"/>
              <w:ind w:left="0"/>
              <w:jc w:val="center"/>
              <w:cnfStyle w:val="000000000000"/>
            </w:pPr>
            <w:r w:rsidRPr="00172972">
              <w:t>£60.5</w:t>
            </w:r>
            <w:r>
              <w:t>m</w:t>
            </w:r>
          </w:p>
        </w:tc>
        <w:tc>
          <w:tcPr>
            <w:tcW w:w="0" w:type="auto"/>
            <w:vAlign w:val="top"/>
          </w:tcPr>
          <w:p w:rsidR="00D64C63" w:rsidRPr="00172972" w:rsidRDefault="00D64C63" w:rsidP="00D64C63">
            <w:pPr>
              <w:spacing w:after="120"/>
              <w:ind w:left="0"/>
              <w:jc w:val="center"/>
              <w:cnfStyle w:val="000000000000"/>
            </w:pPr>
            <w:r w:rsidRPr="00172972">
              <w:t>£51.7</w:t>
            </w:r>
            <w:r>
              <w:t>m</w:t>
            </w:r>
          </w:p>
        </w:tc>
        <w:tc>
          <w:tcPr>
            <w:tcW w:w="0" w:type="auto"/>
            <w:vAlign w:val="top"/>
          </w:tcPr>
          <w:p w:rsidR="00D64C63" w:rsidRPr="00172972" w:rsidRDefault="00D64C63" w:rsidP="00D64C63">
            <w:pPr>
              <w:spacing w:after="120"/>
              <w:ind w:left="0"/>
              <w:jc w:val="center"/>
              <w:cnfStyle w:val="000000000000"/>
            </w:pPr>
            <w:r w:rsidRPr="00172972">
              <w:t>£52.1</w:t>
            </w:r>
            <w:r>
              <w:t>m</w:t>
            </w:r>
          </w:p>
        </w:tc>
      </w:tr>
      <w:tr w:rsidR="00D64C63" w:rsidRPr="00D64C63" w:rsidTr="008263E4">
        <w:tc>
          <w:tcPr>
            <w:cnfStyle w:val="001000000000"/>
            <w:tcW w:w="0" w:type="auto"/>
            <w:vAlign w:val="top"/>
          </w:tcPr>
          <w:p w:rsidR="00D64C63" w:rsidRPr="00172972" w:rsidRDefault="00D64C63" w:rsidP="00D64C63">
            <w:pPr>
              <w:spacing w:after="120"/>
              <w:ind w:left="284"/>
            </w:pPr>
            <w:r w:rsidRPr="00172972">
              <w:t>Indirect Taxes</w:t>
            </w:r>
          </w:p>
        </w:tc>
        <w:tc>
          <w:tcPr>
            <w:tcW w:w="0" w:type="auto"/>
            <w:vAlign w:val="top"/>
          </w:tcPr>
          <w:p w:rsidR="00D64C63" w:rsidRPr="00172972" w:rsidRDefault="00D64C63" w:rsidP="00D64C63">
            <w:pPr>
              <w:spacing w:after="120"/>
              <w:ind w:left="0"/>
              <w:jc w:val="center"/>
              <w:cnfStyle w:val="000000000000"/>
            </w:pPr>
            <w:r w:rsidRPr="00172972">
              <w:t>£33.9</w:t>
            </w:r>
            <w:r>
              <w:t>m</w:t>
            </w:r>
          </w:p>
        </w:tc>
        <w:tc>
          <w:tcPr>
            <w:tcW w:w="0" w:type="auto"/>
            <w:vAlign w:val="top"/>
          </w:tcPr>
          <w:p w:rsidR="00D64C63" w:rsidRPr="00172972" w:rsidRDefault="00D64C63" w:rsidP="00D64C63">
            <w:pPr>
              <w:spacing w:after="120"/>
              <w:ind w:left="0"/>
              <w:jc w:val="center"/>
              <w:cnfStyle w:val="000000000000"/>
            </w:pPr>
            <w:r w:rsidRPr="00172972">
              <w:t>£28.9</w:t>
            </w:r>
            <w:r>
              <w:t>m</w:t>
            </w:r>
          </w:p>
        </w:tc>
        <w:tc>
          <w:tcPr>
            <w:tcW w:w="0" w:type="auto"/>
            <w:vAlign w:val="top"/>
          </w:tcPr>
          <w:p w:rsidR="00D64C63" w:rsidRPr="00172972" w:rsidRDefault="00D64C63" w:rsidP="00D64C63">
            <w:pPr>
              <w:spacing w:after="120"/>
              <w:ind w:left="0"/>
              <w:jc w:val="center"/>
              <w:cnfStyle w:val="000000000000"/>
            </w:pPr>
            <w:r w:rsidRPr="00172972">
              <w:t>£29.1</w:t>
            </w:r>
            <w:r>
              <w:t>m</w:t>
            </w:r>
          </w:p>
        </w:tc>
      </w:tr>
      <w:tr w:rsidR="00D64C63" w:rsidRPr="00D64C63" w:rsidTr="008263E4">
        <w:tc>
          <w:tcPr>
            <w:cnfStyle w:val="001000000000"/>
            <w:tcW w:w="0" w:type="auto"/>
            <w:vAlign w:val="top"/>
          </w:tcPr>
          <w:p w:rsidR="00D64C63" w:rsidRPr="00172972" w:rsidRDefault="00D64C63" w:rsidP="00D64C63">
            <w:pPr>
              <w:spacing w:after="120"/>
              <w:ind w:left="284"/>
            </w:pPr>
            <w:r w:rsidRPr="00172972">
              <w:t>Net Benefit / Tax Credit Savings</w:t>
            </w:r>
          </w:p>
        </w:tc>
        <w:tc>
          <w:tcPr>
            <w:tcW w:w="0" w:type="auto"/>
            <w:vAlign w:val="top"/>
          </w:tcPr>
          <w:p w:rsidR="00D64C63" w:rsidRPr="00172972" w:rsidRDefault="00D64C63" w:rsidP="00D64C63">
            <w:pPr>
              <w:spacing w:after="120"/>
              <w:ind w:left="0"/>
              <w:jc w:val="center"/>
              <w:cnfStyle w:val="000000000000"/>
            </w:pPr>
            <w:r w:rsidRPr="00172972">
              <w:t>£42.8</w:t>
            </w:r>
            <w:r>
              <w:t>m</w:t>
            </w:r>
          </w:p>
        </w:tc>
        <w:tc>
          <w:tcPr>
            <w:tcW w:w="0" w:type="auto"/>
            <w:vAlign w:val="top"/>
          </w:tcPr>
          <w:p w:rsidR="00D64C63" w:rsidRPr="00172972" w:rsidRDefault="00D64C63" w:rsidP="00D64C63">
            <w:pPr>
              <w:spacing w:after="120"/>
              <w:ind w:left="0"/>
              <w:jc w:val="center"/>
              <w:cnfStyle w:val="000000000000"/>
            </w:pPr>
            <w:r w:rsidRPr="00172972">
              <w:t>£37.9</w:t>
            </w:r>
            <w:r>
              <w:t>m</w:t>
            </w:r>
          </w:p>
        </w:tc>
        <w:tc>
          <w:tcPr>
            <w:tcW w:w="0" w:type="auto"/>
            <w:vAlign w:val="top"/>
          </w:tcPr>
          <w:p w:rsidR="00D64C63" w:rsidRPr="00172972" w:rsidRDefault="00D64C63" w:rsidP="00D64C63">
            <w:pPr>
              <w:spacing w:after="120"/>
              <w:ind w:left="0"/>
              <w:jc w:val="center"/>
              <w:cnfStyle w:val="000000000000"/>
            </w:pPr>
            <w:r w:rsidRPr="00172972">
              <w:t>£40.0</w:t>
            </w:r>
            <w:r>
              <w:t>m</w:t>
            </w:r>
          </w:p>
        </w:tc>
      </w:tr>
      <w:tr w:rsidR="00D64C63" w:rsidRPr="00D64C63" w:rsidTr="008263E4">
        <w:tc>
          <w:tcPr>
            <w:cnfStyle w:val="001000000000"/>
            <w:tcW w:w="0" w:type="auto"/>
            <w:vAlign w:val="top"/>
          </w:tcPr>
          <w:p w:rsidR="00D64C63" w:rsidRPr="00172972" w:rsidRDefault="00D64C63" w:rsidP="00D64C63">
            <w:pPr>
              <w:spacing w:after="120"/>
              <w:ind w:left="284"/>
            </w:pPr>
            <w:r w:rsidRPr="00172972">
              <w:t xml:space="preserve">Total </w:t>
            </w:r>
            <w:r w:rsidR="00E34685" w:rsidRPr="00172972">
              <w:t>Flow backs</w:t>
            </w:r>
          </w:p>
        </w:tc>
        <w:tc>
          <w:tcPr>
            <w:tcW w:w="0" w:type="auto"/>
            <w:vAlign w:val="top"/>
          </w:tcPr>
          <w:p w:rsidR="00D64C63" w:rsidRPr="00172972" w:rsidRDefault="00D64C63" w:rsidP="00D64C63">
            <w:pPr>
              <w:spacing w:after="120"/>
              <w:ind w:left="0"/>
              <w:jc w:val="center"/>
              <w:cnfStyle w:val="000000000000"/>
            </w:pPr>
            <w:r w:rsidRPr="00172972">
              <w:t>£137.3</w:t>
            </w:r>
            <w:r>
              <w:t>m</w:t>
            </w:r>
          </w:p>
        </w:tc>
        <w:tc>
          <w:tcPr>
            <w:tcW w:w="0" w:type="auto"/>
            <w:vAlign w:val="top"/>
          </w:tcPr>
          <w:p w:rsidR="00D64C63" w:rsidRPr="00172972" w:rsidRDefault="00D64C63" w:rsidP="00D64C63">
            <w:pPr>
              <w:spacing w:after="120"/>
              <w:ind w:left="0"/>
              <w:jc w:val="center"/>
              <w:cnfStyle w:val="000000000000"/>
            </w:pPr>
            <w:r w:rsidRPr="00172972">
              <w:t>£118.5</w:t>
            </w:r>
            <w:r>
              <w:t>m</w:t>
            </w:r>
          </w:p>
        </w:tc>
        <w:tc>
          <w:tcPr>
            <w:tcW w:w="0" w:type="auto"/>
            <w:vAlign w:val="top"/>
          </w:tcPr>
          <w:p w:rsidR="00D64C63" w:rsidRPr="00172972" w:rsidRDefault="00D64C63" w:rsidP="00D64C63">
            <w:pPr>
              <w:spacing w:after="120"/>
              <w:ind w:left="0"/>
              <w:jc w:val="center"/>
              <w:cnfStyle w:val="000000000000"/>
            </w:pPr>
            <w:r w:rsidRPr="00172972">
              <w:t>£121.3</w:t>
            </w:r>
            <w:r>
              <w:t>m</w:t>
            </w:r>
          </w:p>
        </w:tc>
      </w:tr>
      <w:tr w:rsidR="00D64C63" w:rsidRPr="00D64C63" w:rsidTr="008263E4">
        <w:tc>
          <w:tcPr>
            <w:cnfStyle w:val="001000000000"/>
            <w:tcW w:w="0" w:type="auto"/>
            <w:vAlign w:val="top"/>
          </w:tcPr>
          <w:p w:rsidR="00D64C63" w:rsidRPr="00172972" w:rsidRDefault="00D64C63" w:rsidP="00D64C63">
            <w:pPr>
              <w:spacing w:after="120"/>
              <w:ind w:left="284"/>
            </w:pPr>
            <w:r w:rsidRPr="00172972">
              <w:t>Costs of ATW</w:t>
            </w:r>
          </w:p>
        </w:tc>
        <w:tc>
          <w:tcPr>
            <w:tcW w:w="0" w:type="auto"/>
            <w:vAlign w:val="top"/>
          </w:tcPr>
          <w:p w:rsidR="00D64C63" w:rsidRPr="00172972" w:rsidRDefault="00D64C63" w:rsidP="00D64C63">
            <w:pPr>
              <w:spacing w:after="120"/>
              <w:ind w:left="0"/>
              <w:jc w:val="center"/>
              <w:cnfStyle w:val="000000000000"/>
            </w:pPr>
            <w:r w:rsidRPr="00172972">
              <w:t>£107.2</w:t>
            </w:r>
            <w:r>
              <w:t>m</w:t>
            </w:r>
          </w:p>
        </w:tc>
        <w:tc>
          <w:tcPr>
            <w:tcW w:w="0" w:type="auto"/>
            <w:vAlign w:val="top"/>
          </w:tcPr>
          <w:p w:rsidR="00D64C63" w:rsidRPr="00172972" w:rsidRDefault="00D64C63" w:rsidP="00D64C63">
            <w:pPr>
              <w:spacing w:after="120"/>
              <w:ind w:left="0"/>
              <w:jc w:val="center"/>
              <w:cnfStyle w:val="000000000000"/>
            </w:pPr>
            <w:r w:rsidRPr="00172972">
              <w:t>£107.8</w:t>
            </w:r>
            <w:r>
              <w:t>m</w:t>
            </w:r>
          </w:p>
        </w:tc>
        <w:tc>
          <w:tcPr>
            <w:tcW w:w="0" w:type="auto"/>
            <w:vAlign w:val="top"/>
          </w:tcPr>
          <w:p w:rsidR="00D64C63" w:rsidRPr="00172972" w:rsidRDefault="00D64C63" w:rsidP="00D64C63">
            <w:pPr>
              <w:spacing w:after="120"/>
              <w:ind w:left="0"/>
              <w:jc w:val="center"/>
              <w:cnfStyle w:val="000000000000"/>
            </w:pPr>
            <w:r w:rsidRPr="00172972">
              <w:t>£115.0</w:t>
            </w:r>
            <w:r>
              <w:t>m</w:t>
            </w:r>
          </w:p>
        </w:tc>
      </w:tr>
      <w:tr w:rsidR="00D64C63" w:rsidRPr="00D64C63" w:rsidTr="008263E4">
        <w:tc>
          <w:tcPr>
            <w:cnfStyle w:val="001000000000"/>
            <w:tcW w:w="0" w:type="auto"/>
            <w:tcBorders>
              <w:bottom w:val="nil"/>
            </w:tcBorders>
            <w:vAlign w:val="top"/>
          </w:tcPr>
          <w:p w:rsidR="00D64C63" w:rsidRPr="00172972" w:rsidRDefault="00D64C63" w:rsidP="00D64C63">
            <w:pPr>
              <w:spacing w:after="120"/>
              <w:ind w:left="284"/>
            </w:pPr>
            <w:r w:rsidRPr="00172972">
              <w:t>Budgetary Impact</w:t>
            </w:r>
          </w:p>
        </w:tc>
        <w:tc>
          <w:tcPr>
            <w:tcW w:w="0" w:type="auto"/>
            <w:tcBorders>
              <w:bottom w:val="nil"/>
            </w:tcBorders>
            <w:vAlign w:val="top"/>
          </w:tcPr>
          <w:p w:rsidR="00D64C63" w:rsidRPr="00172972" w:rsidRDefault="00D64C63" w:rsidP="00D64C63">
            <w:pPr>
              <w:spacing w:after="120"/>
              <w:ind w:left="0"/>
              <w:jc w:val="center"/>
              <w:cnfStyle w:val="000000000000"/>
            </w:pPr>
            <w:r w:rsidRPr="00172972">
              <w:t>£30.1</w:t>
            </w:r>
            <w:r>
              <w:t>m</w:t>
            </w:r>
          </w:p>
        </w:tc>
        <w:tc>
          <w:tcPr>
            <w:tcW w:w="0" w:type="auto"/>
            <w:tcBorders>
              <w:bottom w:val="nil"/>
            </w:tcBorders>
            <w:vAlign w:val="top"/>
          </w:tcPr>
          <w:p w:rsidR="00D64C63" w:rsidRPr="00172972" w:rsidRDefault="00D64C63" w:rsidP="00D64C63">
            <w:pPr>
              <w:spacing w:after="120"/>
              <w:ind w:left="0"/>
              <w:jc w:val="center"/>
              <w:cnfStyle w:val="000000000000"/>
            </w:pPr>
            <w:r w:rsidRPr="00172972">
              <w:t>£10.7</w:t>
            </w:r>
            <w:r>
              <w:t>m</w:t>
            </w:r>
          </w:p>
        </w:tc>
        <w:tc>
          <w:tcPr>
            <w:tcW w:w="0" w:type="auto"/>
            <w:tcBorders>
              <w:bottom w:val="nil"/>
            </w:tcBorders>
            <w:vAlign w:val="top"/>
          </w:tcPr>
          <w:p w:rsidR="00D64C63" w:rsidRPr="00172972" w:rsidRDefault="00D64C63" w:rsidP="00D64C63">
            <w:pPr>
              <w:spacing w:after="120"/>
              <w:ind w:left="0"/>
              <w:jc w:val="center"/>
              <w:cnfStyle w:val="000000000000"/>
            </w:pPr>
            <w:r w:rsidRPr="00172972">
              <w:t>£6.3</w:t>
            </w:r>
            <w:r>
              <w:t>m</w:t>
            </w:r>
          </w:p>
        </w:tc>
      </w:tr>
      <w:tr w:rsidR="00D64C63" w:rsidRPr="00D64C63" w:rsidTr="008263E4">
        <w:tc>
          <w:tcPr>
            <w:cnfStyle w:val="001000000000"/>
            <w:tcW w:w="0" w:type="auto"/>
            <w:tcBorders>
              <w:top w:val="nil"/>
              <w:bottom w:val="single" w:sz="4" w:space="0" w:color="000000" w:themeColor="text1"/>
            </w:tcBorders>
            <w:vAlign w:val="top"/>
          </w:tcPr>
          <w:p w:rsidR="00D64C63" w:rsidRPr="00172972" w:rsidRDefault="00E34685" w:rsidP="00D64C63">
            <w:pPr>
              <w:spacing w:after="120"/>
              <w:ind w:left="284"/>
            </w:pPr>
            <w:r w:rsidRPr="00172972">
              <w:t>Flow backs</w:t>
            </w:r>
            <w:r w:rsidR="00D64C63" w:rsidRPr="00172972">
              <w:t xml:space="preserve"> / Costs</w:t>
            </w:r>
          </w:p>
        </w:tc>
        <w:tc>
          <w:tcPr>
            <w:tcW w:w="0" w:type="auto"/>
            <w:tcBorders>
              <w:top w:val="nil"/>
              <w:bottom w:val="single" w:sz="4" w:space="0" w:color="000000" w:themeColor="text1"/>
            </w:tcBorders>
            <w:vAlign w:val="top"/>
          </w:tcPr>
          <w:p w:rsidR="00D64C63" w:rsidRPr="00172972" w:rsidRDefault="00D64C63" w:rsidP="00D64C63">
            <w:pPr>
              <w:spacing w:after="120"/>
              <w:ind w:left="0"/>
              <w:jc w:val="center"/>
              <w:cnfStyle w:val="000000000000"/>
            </w:pPr>
            <w:r w:rsidRPr="00172972">
              <w:t>1.28</w:t>
            </w:r>
          </w:p>
        </w:tc>
        <w:tc>
          <w:tcPr>
            <w:tcW w:w="0" w:type="auto"/>
            <w:tcBorders>
              <w:top w:val="nil"/>
              <w:bottom w:val="single" w:sz="4" w:space="0" w:color="000000" w:themeColor="text1"/>
            </w:tcBorders>
            <w:vAlign w:val="top"/>
          </w:tcPr>
          <w:p w:rsidR="00D64C63" w:rsidRPr="00172972" w:rsidRDefault="00D64C63" w:rsidP="00D64C63">
            <w:pPr>
              <w:spacing w:after="120"/>
              <w:ind w:left="0"/>
              <w:jc w:val="center"/>
              <w:cnfStyle w:val="000000000000"/>
            </w:pPr>
            <w:r w:rsidRPr="00172972">
              <w:t>1.10</w:t>
            </w:r>
          </w:p>
        </w:tc>
        <w:tc>
          <w:tcPr>
            <w:tcW w:w="0" w:type="auto"/>
            <w:tcBorders>
              <w:top w:val="nil"/>
              <w:bottom w:val="single" w:sz="4" w:space="0" w:color="000000" w:themeColor="text1"/>
            </w:tcBorders>
            <w:vAlign w:val="top"/>
          </w:tcPr>
          <w:p w:rsidR="00D64C63" w:rsidRDefault="00D64C63" w:rsidP="00D64C63">
            <w:pPr>
              <w:spacing w:after="120"/>
              <w:ind w:left="0"/>
              <w:jc w:val="center"/>
              <w:cnfStyle w:val="000000000000"/>
            </w:pPr>
            <w:r w:rsidRPr="00172972">
              <w:t>1.05</w:t>
            </w:r>
          </w:p>
        </w:tc>
      </w:tr>
    </w:tbl>
    <w:p w:rsidR="00E5628E" w:rsidRDefault="00E5628E" w:rsidP="009F45FE"/>
    <w:p w:rsidR="00A77EBE" w:rsidRDefault="00D0353F" w:rsidP="00D0353F">
      <w:pPr>
        <w:pStyle w:val="BodyText"/>
      </w:pPr>
      <w:r>
        <w:t xml:space="preserve">The results for that part of ATW </w:t>
      </w:r>
      <w:r w:rsidR="00E101C8">
        <w:t xml:space="preserve">which assists blind and partially sighted individuals </w:t>
      </w:r>
      <w:r>
        <w:t>contrast with those for the programme as whole. Here the fiscal flow backs are less than the cost of the programme so that the overall impact on the government’s f</w:t>
      </w:r>
      <w:r w:rsidR="00EA4B0E">
        <w:t>iscal account is negative. Howe</w:t>
      </w:r>
      <w:r>
        <w:t>ver</w:t>
      </w:r>
      <w:r w:rsidR="00EA4B0E">
        <w:t xml:space="preserve">, the ratio of flow backs to costs has remained roughly constant so that over the three years 2011/12 to 2013/14 every £1 spent on ATW in support of blind or partially sighted individuals </w:t>
      </w:r>
      <w:r w:rsidR="00AE2084">
        <w:t xml:space="preserve">has returned around £0.72 to the exchequer. </w:t>
      </w:r>
    </w:p>
    <w:p w:rsidR="00E5628E" w:rsidRDefault="00B6658B" w:rsidP="00912ECF">
      <w:pPr>
        <w:rPr>
          <w:b/>
        </w:rPr>
      </w:pPr>
      <w:r>
        <w:rPr>
          <w:b/>
        </w:rPr>
        <w:t>Table 4.29</w:t>
      </w:r>
      <w:r w:rsidRPr="008E068C">
        <w:rPr>
          <w:b/>
        </w:rPr>
        <w:t xml:space="preserve">: </w:t>
      </w:r>
      <w:r>
        <w:rPr>
          <w:b/>
        </w:rPr>
        <w:t>Budgetary impact of ATW for blind and partially sighted individuals</w:t>
      </w:r>
    </w:p>
    <w:tbl>
      <w:tblPr>
        <w:tblStyle w:val="TableGrid"/>
        <w:tblW w:w="0" w:type="auto"/>
        <w:tblInd w:w="720" w:type="dxa"/>
        <w:tblLook w:val="04A0"/>
      </w:tblPr>
      <w:tblGrid>
        <w:gridCol w:w="3891"/>
        <w:gridCol w:w="1272"/>
        <w:gridCol w:w="1272"/>
        <w:gridCol w:w="1272"/>
      </w:tblGrid>
      <w:tr w:rsidR="007815DE" w:rsidTr="008263E4">
        <w:trPr>
          <w:cnfStyle w:val="100000000000"/>
        </w:trPr>
        <w:tc>
          <w:tcPr>
            <w:cnfStyle w:val="001000000000"/>
            <w:tcW w:w="0" w:type="auto"/>
            <w:tcBorders>
              <w:top w:val="single" w:sz="4" w:space="0" w:color="000000" w:themeColor="text1"/>
            </w:tcBorders>
            <w:vAlign w:val="top"/>
          </w:tcPr>
          <w:p w:rsidR="007815DE" w:rsidRPr="00172972" w:rsidRDefault="007815DE" w:rsidP="00DD01A7"/>
        </w:tc>
        <w:tc>
          <w:tcPr>
            <w:tcW w:w="0" w:type="auto"/>
            <w:tcBorders>
              <w:top w:val="single" w:sz="4" w:space="0" w:color="000000" w:themeColor="text1"/>
            </w:tcBorders>
            <w:vAlign w:val="top"/>
          </w:tcPr>
          <w:p w:rsidR="007815DE" w:rsidRPr="00172972" w:rsidRDefault="007815DE" w:rsidP="00F53F94">
            <w:pPr>
              <w:ind w:left="0"/>
              <w:jc w:val="left"/>
              <w:cnfStyle w:val="100000000000"/>
            </w:pPr>
            <w:r w:rsidRPr="00172972">
              <w:t>2011/12</w:t>
            </w:r>
          </w:p>
        </w:tc>
        <w:tc>
          <w:tcPr>
            <w:tcW w:w="0" w:type="auto"/>
            <w:tcBorders>
              <w:top w:val="single" w:sz="4" w:space="0" w:color="000000" w:themeColor="text1"/>
            </w:tcBorders>
            <w:vAlign w:val="top"/>
          </w:tcPr>
          <w:p w:rsidR="007815DE" w:rsidRPr="00172972" w:rsidRDefault="007815DE" w:rsidP="00F53F94">
            <w:pPr>
              <w:ind w:left="0"/>
              <w:jc w:val="left"/>
              <w:cnfStyle w:val="100000000000"/>
            </w:pPr>
            <w:r w:rsidRPr="00172972">
              <w:t>2012/13</w:t>
            </w:r>
          </w:p>
        </w:tc>
        <w:tc>
          <w:tcPr>
            <w:tcW w:w="0" w:type="auto"/>
            <w:tcBorders>
              <w:top w:val="single" w:sz="4" w:space="0" w:color="000000" w:themeColor="text1"/>
            </w:tcBorders>
            <w:vAlign w:val="top"/>
          </w:tcPr>
          <w:p w:rsidR="007815DE" w:rsidRPr="00172972" w:rsidRDefault="007815DE" w:rsidP="00F53F94">
            <w:pPr>
              <w:ind w:left="0"/>
              <w:jc w:val="left"/>
              <w:cnfStyle w:val="100000000000"/>
            </w:pPr>
            <w:r w:rsidRPr="00172972">
              <w:t>2013/14</w:t>
            </w:r>
          </w:p>
        </w:tc>
      </w:tr>
      <w:tr w:rsidR="007815DE" w:rsidRPr="00D64C63" w:rsidTr="008263E4">
        <w:tc>
          <w:tcPr>
            <w:cnfStyle w:val="001000000000"/>
            <w:tcW w:w="0" w:type="auto"/>
            <w:vAlign w:val="top"/>
          </w:tcPr>
          <w:p w:rsidR="007815DE" w:rsidRPr="00172972" w:rsidRDefault="007815DE" w:rsidP="00DD01A7">
            <w:pPr>
              <w:spacing w:after="120"/>
              <w:ind w:left="284"/>
            </w:pPr>
            <w:r w:rsidRPr="00172972">
              <w:t>Direct Taxes</w:t>
            </w:r>
          </w:p>
        </w:tc>
        <w:tc>
          <w:tcPr>
            <w:tcW w:w="0" w:type="auto"/>
            <w:vAlign w:val="top"/>
          </w:tcPr>
          <w:p w:rsidR="007815DE" w:rsidRPr="002B17BC" w:rsidRDefault="007815DE" w:rsidP="00FF1F73">
            <w:pPr>
              <w:ind w:left="0"/>
              <w:jc w:val="center"/>
              <w:cnfStyle w:val="000000000000"/>
            </w:pPr>
            <w:r w:rsidRPr="002B17BC">
              <w:t>£8.1</w:t>
            </w:r>
            <w:r>
              <w:t>m</w:t>
            </w:r>
          </w:p>
        </w:tc>
        <w:tc>
          <w:tcPr>
            <w:tcW w:w="0" w:type="auto"/>
            <w:vAlign w:val="top"/>
          </w:tcPr>
          <w:p w:rsidR="007815DE" w:rsidRPr="002B17BC" w:rsidRDefault="007815DE" w:rsidP="00FF1F73">
            <w:pPr>
              <w:ind w:left="0"/>
              <w:jc w:val="center"/>
              <w:cnfStyle w:val="000000000000"/>
            </w:pPr>
            <w:r w:rsidRPr="002B17BC">
              <w:t>£7.8</w:t>
            </w:r>
            <w:r>
              <w:t>m</w:t>
            </w:r>
          </w:p>
        </w:tc>
        <w:tc>
          <w:tcPr>
            <w:tcW w:w="0" w:type="auto"/>
            <w:vAlign w:val="top"/>
          </w:tcPr>
          <w:p w:rsidR="007815DE" w:rsidRPr="002B17BC" w:rsidRDefault="007815DE" w:rsidP="00FF1F73">
            <w:pPr>
              <w:ind w:left="0"/>
              <w:jc w:val="center"/>
              <w:cnfStyle w:val="000000000000"/>
            </w:pPr>
            <w:r w:rsidRPr="002B17BC">
              <w:t>£7.8</w:t>
            </w:r>
            <w:r>
              <w:t>m</w:t>
            </w:r>
          </w:p>
        </w:tc>
      </w:tr>
      <w:tr w:rsidR="007815DE" w:rsidRPr="00D64C63" w:rsidTr="008263E4">
        <w:tc>
          <w:tcPr>
            <w:cnfStyle w:val="001000000000"/>
            <w:tcW w:w="0" w:type="auto"/>
            <w:vAlign w:val="top"/>
          </w:tcPr>
          <w:p w:rsidR="007815DE" w:rsidRPr="00172972" w:rsidRDefault="007815DE" w:rsidP="00DD01A7">
            <w:pPr>
              <w:spacing w:after="120"/>
              <w:ind w:left="284"/>
            </w:pPr>
            <w:r w:rsidRPr="00172972">
              <w:t>Indirect Taxes</w:t>
            </w:r>
          </w:p>
        </w:tc>
        <w:tc>
          <w:tcPr>
            <w:tcW w:w="0" w:type="auto"/>
            <w:vAlign w:val="top"/>
          </w:tcPr>
          <w:p w:rsidR="007815DE" w:rsidRPr="002B17BC" w:rsidRDefault="007815DE" w:rsidP="00FF1F73">
            <w:pPr>
              <w:ind w:left="0"/>
              <w:jc w:val="center"/>
              <w:cnfStyle w:val="000000000000"/>
            </w:pPr>
            <w:r w:rsidRPr="002B17BC">
              <w:t>£4.5</w:t>
            </w:r>
            <w:r>
              <w:t>m</w:t>
            </w:r>
          </w:p>
        </w:tc>
        <w:tc>
          <w:tcPr>
            <w:tcW w:w="0" w:type="auto"/>
            <w:vAlign w:val="top"/>
          </w:tcPr>
          <w:p w:rsidR="007815DE" w:rsidRPr="002B17BC" w:rsidRDefault="007815DE" w:rsidP="00FF1F73">
            <w:pPr>
              <w:ind w:left="0"/>
              <w:jc w:val="center"/>
              <w:cnfStyle w:val="000000000000"/>
            </w:pPr>
            <w:r w:rsidRPr="002B17BC">
              <w:t>£4.3</w:t>
            </w:r>
            <w:r>
              <w:t>m</w:t>
            </w:r>
          </w:p>
        </w:tc>
        <w:tc>
          <w:tcPr>
            <w:tcW w:w="0" w:type="auto"/>
            <w:vAlign w:val="top"/>
          </w:tcPr>
          <w:p w:rsidR="007815DE" w:rsidRPr="002B17BC" w:rsidRDefault="007815DE" w:rsidP="00FF1F73">
            <w:pPr>
              <w:ind w:left="0"/>
              <w:jc w:val="center"/>
              <w:cnfStyle w:val="000000000000"/>
            </w:pPr>
            <w:r w:rsidRPr="002B17BC">
              <w:t>£4.3</w:t>
            </w:r>
            <w:r>
              <w:t>m</w:t>
            </w:r>
          </w:p>
        </w:tc>
      </w:tr>
      <w:tr w:rsidR="007815DE" w:rsidRPr="00D64C63" w:rsidTr="008263E4">
        <w:tc>
          <w:tcPr>
            <w:cnfStyle w:val="001000000000"/>
            <w:tcW w:w="0" w:type="auto"/>
            <w:vAlign w:val="top"/>
          </w:tcPr>
          <w:p w:rsidR="007815DE" w:rsidRPr="00172972" w:rsidRDefault="007815DE" w:rsidP="00DD01A7">
            <w:pPr>
              <w:spacing w:after="120"/>
              <w:ind w:left="284"/>
            </w:pPr>
            <w:r w:rsidRPr="00172972">
              <w:t>Net Benefit / Tax Credit Savings</w:t>
            </w:r>
          </w:p>
        </w:tc>
        <w:tc>
          <w:tcPr>
            <w:tcW w:w="0" w:type="auto"/>
            <w:vAlign w:val="top"/>
          </w:tcPr>
          <w:p w:rsidR="007815DE" w:rsidRPr="002B17BC" w:rsidRDefault="007815DE" w:rsidP="00FF1F73">
            <w:pPr>
              <w:ind w:left="0"/>
              <w:jc w:val="center"/>
              <w:cnfStyle w:val="000000000000"/>
            </w:pPr>
            <w:r w:rsidRPr="002B17BC">
              <w:t>£5.8</w:t>
            </w:r>
            <w:r>
              <w:t>m</w:t>
            </w:r>
          </w:p>
        </w:tc>
        <w:tc>
          <w:tcPr>
            <w:tcW w:w="0" w:type="auto"/>
            <w:vAlign w:val="top"/>
          </w:tcPr>
          <w:p w:rsidR="007815DE" w:rsidRPr="002B17BC" w:rsidRDefault="007815DE" w:rsidP="00FF1F73">
            <w:pPr>
              <w:ind w:left="0"/>
              <w:jc w:val="center"/>
              <w:cnfStyle w:val="000000000000"/>
            </w:pPr>
            <w:r w:rsidRPr="002B17BC">
              <w:t>£5.8</w:t>
            </w:r>
            <w:r>
              <w:t>m</w:t>
            </w:r>
          </w:p>
        </w:tc>
        <w:tc>
          <w:tcPr>
            <w:tcW w:w="0" w:type="auto"/>
            <w:vAlign w:val="top"/>
          </w:tcPr>
          <w:p w:rsidR="007815DE" w:rsidRPr="002B17BC" w:rsidRDefault="007815DE" w:rsidP="00FF1F73">
            <w:pPr>
              <w:ind w:left="0"/>
              <w:jc w:val="center"/>
              <w:cnfStyle w:val="000000000000"/>
            </w:pPr>
            <w:r w:rsidRPr="002B17BC">
              <w:t>£6.0</w:t>
            </w:r>
            <w:r>
              <w:t>m</w:t>
            </w:r>
          </w:p>
        </w:tc>
      </w:tr>
      <w:tr w:rsidR="007815DE" w:rsidRPr="00D64C63" w:rsidTr="008263E4">
        <w:tc>
          <w:tcPr>
            <w:cnfStyle w:val="001000000000"/>
            <w:tcW w:w="0" w:type="auto"/>
            <w:vAlign w:val="top"/>
          </w:tcPr>
          <w:p w:rsidR="007815DE" w:rsidRPr="00172972" w:rsidRDefault="007815DE" w:rsidP="00DD01A7">
            <w:pPr>
              <w:spacing w:after="120"/>
              <w:ind w:left="284"/>
            </w:pPr>
            <w:r w:rsidRPr="00172972">
              <w:t xml:space="preserve">Total </w:t>
            </w:r>
            <w:r w:rsidR="00E34685" w:rsidRPr="00172972">
              <w:t>Flow backs</w:t>
            </w:r>
          </w:p>
        </w:tc>
        <w:tc>
          <w:tcPr>
            <w:tcW w:w="0" w:type="auto"/>
            <w:vAlign w:val="top"/>
          </w:tcPr>
          <w:p w:rsidR="007815DE" w:rsidRPr="002B17BC" w:rsidRDefault="007815DE" w:rsidP="00FF1F73">
            <w:pPr>
              <w:ind w:left="0"/>
              <w:jc w:val="center"/>
              <w:cnfStyle w:val="000000000000"/>
            </w:pPr>
            <w:r w:rsidRPr="002B17BC">
              <w:t>£18.4</w:t>
            </w:r>
            <w:r>
              <w:t>m</w:t>
            </w:r>
          </w:p>
        </w:tc>
        <w:tc>
          <w:tcPr>
            <w:tcW w:w="0" w:type="auto"/>
            <w:vAlign w:val="top"/>
          </w:tcPr>
          <w:p w:rsidR="007815DE" w:rsidRPr="002B17BC" w:rsidRDefault="007815DE" w:rsidP="00FF1F73">
            <w:pPr>
              <w:ind w:left="0"/>
              <w:jc w:val="center"/>
              <w:cnfStyle w:val="000000000000"/>
            </w:pPr>
            <w:r>
              <w:t>£17.9m</w:t>
            </w:r>
          </w:p>
        </w:tc>
        <w:tc>
          <w:tcPr>
            <w:tcW w:w="0" w:type="auto"/>
            <w:vAlign w:val="top"/>
          </w:tcPr>
          <w:p w:rsidR="007815DE" w:rsidRPr="002B17BC" w:rsidRDefault="007815DE" w:rsidP="00FF1F73">
            <w:pPr>
              <w:ind w:left="0"/>
              <w:jc w:val="center"/>
              <w:cnfStyle w:val="000000000000"/>
            </w:pPr>
            <w:r w:rsidRPr="002B17BC">
              <w:t>£18.1</w:t>
            </w:r>
            <w:r>
              <w:t>m</w:t>
            </w:r>
          </w:p>
        </w:tc>
      </w:tr>
      <w:tr w:rsidR="007815DE" w:rsidRPr="00D64C63" w:rsidTr="008263E4">
        <w:tc>
          <w:tcPr>
            <w:cnfStyle w:val="001000000000"/>
            <w:tcW w:w="0" w:type="auto"/>
            <w:vAlign w:val="top"/>
          </w:tcPr>
          <w:p w:rsidR="007815DE" w:rsidRPr="00172972" w:rsidRDefault="007815DE" w:rsidP="00DD01A7">
            <w:pPr>
              <w:spacing w:after="120"/>
              <w:ind w:left="284"/>
            </w:pPr>
            <w:r w:rsidRPr="00172972">
              <w:t>Costs of ATW</w:t>
            </w:r>
          </w:p>
        </w:tc>
        <w:tc>
          <w:tcPr>
            <w:tcW w:w="0" w:type="auto"/>
            <w:vAlign w:val="top"/>
          </w:tcPr>
          <w:p w:rsidR="007815DE" w:rsidRPr="002B17BC" w:rsidRDefault="007815DE" w:rsidP="00FF1F73">
            <w:pPr>
              <w:ind w:left="0"/>
              <w:jc w:val="center"/>
              <w:cnfStyle w:val="000000000000"/>
            </w:pPr>
            <w:r w:rsidRPr="002B17BC">
              <w:t>£25.1</w:t>
            </w:r>
            <w:r>
              <w:t>m</w:t>
            </w:r>
          </w:p>
        </w:tc>
        <w:tc>
          <w:tcPr>
            <w:tcW w:w="0" w:type="auto"/>
            <w:vAlign w:val="top"/>
          </w:tcPr>
          <w:p w:rsidR="007815DE" w:rsidRPr="002B17BC" w:rsidRDefault="007815DE" w:rsidP="00FF1F73">
            <w:pPr>
              <w:ind w:left="0"/>
              <w:jc w:val="center"/>
              <w:cnfStyle w:val="000000000000"/>
            </w:pPr>
            <w:r w:rsidRPr="002B17BC">
              <w:t>£24.6</w:t>
            </w:r>
            <w:r>
              <w:t>m</w:t>
            </w:r>
          </w:p>
        </w:tc>
        <w:tc>
          <w:tcPr>
            <w:tcW w:w="0" w:type="auto"/>
            <w:vAlign w:val="top"/>
          </w:tcPr>
          <w:p w:rsidR="007815DE" w:rsidRPr="002B17BC" w:rsidRDefault="007815DE" w:rsidP="00FF1F73">
            <w:pPr>
              <w:ind w:left="0"/>
              <w:jc w:val="center"/>
              <w:cnfStyle w:val="000000000000"/>
            </w:pPr>
            <w:r w:rsidRPr="002B17BC">
              <w:t>£25.6</w:t>
            </w:r>
            <w:r>
              <w:t>m</w:t>
            </w:r>
          </w:p>
        </w:tc>
      </w:tr>
      <w:tr w:rsidR="007815DE" w:rsidRPr="00D64C63" w:rsidTr="008263E4">
        <w:tc>
          <w:tcPr>
            <w:cnfStyle w:val="001000000000"/>
            <w:tcW w:w="0" w:type="auto"/>
            <w:tcBorders>
              <w:bottom w:val="nil"/>
            </w:tcBorders>
            <w:vAlign w:val="top"/>
          </w:tcPr>
          <w:p w:rsidR="007815DE" w:rsidRPr="00172972" w:rsidRDefault="007815DE" w:rsidP="00DD01A7">
            <w:pPr>
              <w:spacing w:after="120"/>
              <w:ind w:left="284"/>
            </w:pPr>
            <w:r w:rsidRPr="00172972">
              <w:t>Budgetary Impact</w:t>
            </w:r>
          </w:p>
        </w:tc>
        <w:tc>
          <w:tcPr>
            <w:tcW w:w="0" w:type="auto"/>
            <w:tcBorders>
              <w:bottom w:val="nil"/>
            </w:tcBorders>
            <w:vAlign w:val="top"/>
          </w:tcPr>
          <w:p w:rsidR="007815DE" w:rsidRPr="002B17BC" w:rsidRDefault="007815DE" w:rsidP="00FF1F73">
            <w:pPr>
              <w:ind w:left="0"/>
              <w:jc w:val="center"/>
              <w:cnfStyle w:val="000000000000"/>
            </w:pPr>
            <w:r w:rsidRPr="002B17BC">
              <w:t>-£6.7</w:t>
            </w:r>
            <w:r>
              <w:t>m</w:t>
            </w:r>
          </w:p>
        </w:tc>
        <w:tc>
          <w:tcPr>
            <w:tcW w:w="0" w:type="auto"/>
            <w:tcBorders>
              <w:bottom w:val="nil"/>
            </w:tcBorders>
            <w:vAlign w:val="top"/>
          </w:tcPr>
          <w:p w:rsidR="007815DE" w:rsidRPr="002B17BC" w:rsidRDefault="007815DE" w:rsidP="00FF1F73">
            <w:pPr>
              <w:ind w:left="0"/>
              <w:jc w:val="center"/>
              <w:cnfStyle w:val="000000000000"/>
            </w:pPr>
            <w:r w:rsidRPr="002B17BC">
              <w:t>-£6.8</w:t>
            </w:r>
            <w:r>
              <w:t>m</w:t>
            </w:r>
          </w:p>
        </w:tc>
        <w:tc>
          <w:tcPr>
            <w:tcW w:w="0" w:type="auto"/>
            <w:tcBorders>
              <w:bottom w:val="nil"/>
            </w:tcBorders>
            <w:vAlign w:val="top"/>
          </w:tcPr>
          <w:p w:rsidR="007815DE" w:rsidRPr="002B17BC" w:rsidRDefault="007815DE" w:rsidP="00FF1F73">
            <w:pPr>
              <w:ind w:left="0"/>
              <w:jc w:val="center"/>
              <w:cnfStyle w:val="000000000000"/>
            </w:pPr>
            <w:r w:rsidRPr="002B17BC">
              <w:t>£7.5</w:t>
            </w:r>
            <w:r>
              <w:t>m</w:t>
            </w:r>
          </w:p>
        </w:tc>
      </w:tr>
      <w:tr w:rsidR="007815DE" w:rsidRPr="00D64C63" w:rsidTr="008263E4">
        <w:tc>
          <w:tcPr>
            <w:cnfStyle w:val="001000000000"/>
            <w:tcW w:w="0" w:type="auto"/>
            <w:tcBorders>
              <w:top w:val="nil"/>
              <w:bottom w:val="single" w:sz="4" w:space="0" w:color="000000" w:themeColor="text1"/>
            </w:tcBorders>
            <w:vAlign w:val="top"/>
          </w:tcPr>
          <w:p w:rsidR="007815DE" w:rsidRPr="00172972" w:rsidRDefault="00E34685" w:rsidP="00DD01A7">
            <w:pPr>
              <w:spacing w:after="120"/>
              <w:ind w:left="284"/>
            </w:pPr>
            <w:r w:rsidRPr="00172972">
              <w:t>Flow backs</w:t>
            </w:r>
            <w:r w:rsidR="007815DE" w:rsidRPr="00172972">
              <w:t xml:space="preserve"> / Costs</w:t>
            </w:r>
          </w:p>
        </w:tc>
        <w:tc>
          <w:tcPr>
            <w:tcW w:w="0" w:type="auto"/>
            <w:tcBorders>
              <w:top w:val="nil"/>
              <w:bottom w:val="single" w:sz="4" w:space="0" w:color="000000" w:themeColor="text1"/>
            </w:tcBorders>
            <w:vAlign w:val="top"/>
          </w:tcPr>
          <w:p w:rsidR="007815DE" w:rsidRPr="002B17BC" w:rsidRDefault="007815DE" w:rsidP="00FF1F73">
            <w:pPr>
              <w:ind w:left="0"/>
              <w:jc w:val="center"/>
              <w:cnfStyle w:val="000000000000"/>
            </w:pPr>
            <w:r w:rsidRPr="002B17BC">
              <w:t>0.73</w:t>
            </w:r>
          </w:p>
        </w:tc>
        <w:tc>
          <w:tcPr>
            <w:tcW w:w="0" w:type="auto"/>
            <w:tcBorders>
              <w:top w:val="nil"/>
              <w:bottom w:val="single" w:sz="4" w:space="0" w:color="000000" w:themeColor="text1"/>
            </w:tcBorders>
            <w:vAlign w:val="top"/>
          </w:tcPr>
          <w:p w:rsidR="007815DE" w:rsidRPr="002B17BC" w:rsidRDefault="007815DE" w:rsidP="00FF1F73">
            <w:pPr>
              <w:ind w:left="0"/>
              <w:jc w:val="center"/>
              <w:cnfStyle w:val="000000000000"/>
            </w:pPr>
            <w:r w:rsidRPr="002B17BC">
              <w:t>0.73</w:t>
            </w:r>
          </w:p>
        </w:tc>
        <w:tc>
          <w:tcPr>
            <w:tcW w:w="0" w:type="auto"/>
            <w:tcBorders>
              <w:top w:val="nil"/>
              <w:bottom w:val="single" w:sz="4" w:space="0" w:color="000000" w:themeColor="text1"/>
            </w:tcBorders>
            <w:vAlign w:val="top"/>
          </w:tcPr>
          <w:p w:rsidR="007815DE" w:rsidRDefault="007815DE" w:rsidP="00FF1F73">
            <w:pPr>
              <w:ind w:left="0"/>
              <w:jc w:val="center"/>
              <w:cnfStyle w:val="000000000000"/>
            </w:pPr>
            <w:r w:rsidRPr="002B17BC">
              <w:t>0.71</w:t>
            </w:r>
          </w:p>
        </w:tc>
      </w:tr>
    </w:tbl>
    <w:p w:rsidR="00E5628E" w:rsidRPr="00773A8B" w:rsidRDefault="00E5628E" w:rsidP="009F45FE"/>
    <w:p w:rsidR="00E01A8A" w:rsidRDefault="00E01A8A" w:rsidP="00E01A8A">
      <w:pPr>
        <w:pStyle w:val="Heading1"/>
      </w:pPr>
      <w:bookmarkStart w:id="25" w:name="_Toc438417473"/>
      <w:r>
        <w:lastRenderedPageBreak/>
        <w:t>Conclusions</w:t>
      </w:r>
      <w:bookmarkEnd w:id="25"/>
    </w:p>
    <w:p w:rsidR="00D121C2" w:rsidRDefault="0028488F" w:rsidP="00D121C2">
      <w:pPr>
        <w:pStyle w:val="BodyText"/>
      </w:pPr>
      <w:r>
        <w:t>Our literature review has demonstrated that blind and partially sighted individuals, an</w:t>
      </w:r>
      <w:r w:rsidR="009C056D">
        <w:t>d</w:t>
      </w:r>
      <w:r>
        <w:t xml:space="preserve"> indeed people with disabilities more generally, are far less likely to be in wo</w:t>
      </w:r>
      <w:r w:rsidR="009C056D">
        <w:t>r</w:t>
      </w:r>
      <w:r>
        <w:t xml:space="preserve">k than the general population. </w:t>
      </w:r>
      <w:r w:rsidR="009C056D">
        <w:t>Blind and partially sighted individuals face a whole range of barriers to work, not just their sight disability / any other additional disabilities, but also anxiety and confidence, transport issues, employer attitudes and the need for specialist support.</w:t>
      </w:r>
      <w:r w:rsidR="009C056D" w:rsidRPr="009C056D">
        <w:t xml:space="preserve"> </w:t>
      </w:r>
      <w:r w:rsidR="009C056D">
        <w:t>ATW is designed to address at least some of these barriers. The 2002 and 2009 evaluations provide evidence of a range of benefits from ATW to both disabled workers and employers.</w:t>
      </w:r>
    </w:p>
    <w:p w:rsidR="009C056D" w:rsidRDefault="00BF2242" w:rsidP="00D121C2">
      <w:pPr>
        <w:pStyle w:val="BodyText"/>
      </w:pPr>
      <w:r>
        <w:t xml:space="preserve">The unit costs of ATW whether per person helped, per person benefiting, or per award vary by support received. For blind and partially sighted individuals support workers and travel to work support are the categories of support with the highest </w:t>
      </w:r>
      <w:r w:rsidR="000A0BF5">
        <w:t>unit costs. For all medical conditions overall, adaptations to premises and support workers are the categories of support with the highest unit costs.</w:t>
      </w:r>
    </w:p>
    <w:p w:rsidR="000A0BF5" w:rsidRDefault="00DF17DD" w:rsidP="00D121C2">
      <w:pPr>
        <w:pStyle w:val="BodyText"/>
      </w:pPr>
      <w:r>
        <w:t xml:space="preserve">ATW unit costs also vary by medical condition with unit costs being highest for deaf and hard of hearing individuals.  </w:t>
      </w:r>
      <w:r w:rsidR="00EF70B9">
        <w:t xml:space="preserve">Unit costs for blind and partially sighted individuals and those with cerebral palsy are also relatively high. </w:t>
      </w:r>
    </w:p>
    <w:p w:rsidR="00344F8D" w:rsidRPr="009B4BA7" w:rsidRDefault="00344F8D" w:rsidP="00D121C2">
      <w:pPr>
        <w:pStyle w:val="BodyText"/>
      </w:pPr>
      <w:r>
        <w:t xml:space="preserve">Our cost benefit analysis compares the cost of the ATW programme, and that part which assists blind and partially sighted individuals, against the employment and non-employment benefits that we estimate that the programme generates. </w:t>
      </w:r>
      <w:r w:rsidR="001E69F0">
        <w:t xml:space="preserve">Not all of these benefits would have occurred in the absence of the </w:t>
      </w:r>
      <w:r w:rsidR="00253A2B">
        <w:t xml:space="preserve">ATW </w:t>
      </w:r>
      <w:r w:rsidR="001E69F0">
        <w:t>support. This is known as deadweight and come</w:t>
      </w:r>
      <w:r w:rsidR="00EC226E">
        <w:t>s</w:t>
      </w:r>
      <w:r w:rsidR="001E69F0">
        <w:t xml:space="preserve"> in two forms: employment deadweight, where the individual assisted would have been in work without the ATW support, and financial deadweight where the support would have been funded </w:t>
      </w:r>
      <w:r w:rsidR="00273EE7">
        <w:t xml:space="preserve">by employers or users themselves. </w:t>
      </w:r>
      <w:r w:rsidR="00EC226E">
        <w:t xml:space="preserve">Allowing for these two types of deadweight leads to our </w:t>
      </w:r>
      <w:r w:rsidR="00EC226E" w:rsidRPr="009B4BA7">
        <w:t xml:space="preserve">estimates of the net </w:t>
      </w:r>
      <w:r w:rsidR="007E294F" w:rsidRPr="009B4BA7">
        <w:t xml:space="preserve">employment impacts </w:t>
      </w:r>
      <w:r w:rsidR="00EC226E" w:rsidRPr="009B4BA7">
        <w:t>of ATW.</w:t>
      </w:r>
      <w:r w:rsidR="007E294F" w:rsidRPr="009B4BA7">
        <w:t xml:space="preserve"> </w:t>
      </w:r>
    </w:p>
    <w:p w:rsidR="007E294F" w:rsidRPr="009B4BA7" w:rsidRDefault="007E294F" w:rsidP="00D121C2">
      <w:pPr>
        <w:pStyle w:val="BodyText"/>
      </w:pPr>
      <w:r w:rsidRPr="009B4BA7">
        <w:t xml:space="preserve">The monetary value of these employment benefits is estimated using assumptions </w:t>
      </w:r>
      <w:r w:rsidR="00866106" w:rsidRPr="009B4BA7">
        <w:t xml:space="preserve">for hourly pay and </w:t>
      </w:r>
      <w:r w:rsidRPr="009B4BA7">
        <w:t xml:space="preserve">working hours. </w:t>
      </w:r>
      <w:r w:rsidR="00866106" w:rsidRPr="009B4BA7">
        <w:t xml:space="preserve">Non-employment wellbeing benefits are estimated using the Manchester New Economy model. </w:t>
      </w:r>
      <w:r w:rsidR="009B4BA7" w:rsidRPr="009B4BA7">
        <w:t xml:space="preserve">We estimate on the basis of the available evidence that that the overall benefits of ATW to society outweigh its costs by a considerable </w:t>
      </w:r>
      <w:r w:rsidR="009B4BA7" w:rsidRPr="009B4BA7">
        <w:lastRenderedPageBreak/>
        <w:t>margin with ratios of these benefits to the costs of 3.86 for ATW as a whole and 2.48 for that part of the programme that assists blind and partially sighted individuals. This demonstrates that ATW is a beneficial form of public spending.</w:t>
      </w:r>
    </w:p>
    <w:p w:rsidR="001012C2" w:rsidRDefault="001012C2" w:rsidP="00D121C2">
      <w:pPr>
        <w:pStyle w:val="BodyText"/>
      </w:pPr>
      <w:r w:rsidRPr="009B4BA7">
        <w:t xml:space="preserve">We have </w:t>
      </w:r>
      <w:r w:rsidR="00CC59C2" w:rsidRPr="009B4BA7">
        <w:t xml:space="preserve">also calculated the </w:t>
      </w:r>
      <w:r w:rsidRPr="009B4BA7">
        <w:t>fiscal impact of ATW comparing the costs of</w:t>
      </w:r>
      <w:r>
        <w:t xml:space="preserve"> the programme against the estimated fiscal flow backs to the public purse in terms of additional tax revenues and reduced benefit expenditure.  </w:t>
      </w:r>
      <w:r w:rsidR="00CC59C2">
        <w:t xml:space="preserve">For ATW as a whole over 2011-12 to 2013-14, the programme is estimated to generate on average £1.14 in fiscal flow backs per £1 spent on the programme. The equivalent figure for that part of the programme assisting blind and partially sighted individuals is £0.72.  It should be stressed that these narrow fiscal impact calculations are not the correct basis on which to determine whether a public programme represents good value for money. </w:t>
      </w:r>
      <w:r w:rsidR="00C22A0F">
        <w:t xml:space="preserve">The basis for that decision is our wider cost benefit analysis figures which take account of all potential benefits to society against the programme’s costs. </w:t>
      </w:r>
    </w:p>
    <w:p w:rsidR="00D121C2" w:rsidRDefault="00D55902" w:rsidP="00360728">
      <w:pPr>
        <w:pStyle w:val="Heading1"/>
        <w:spacing w:before="0" w:after="240"/>
      </w:pPr>
      <w:bookmarkStart w:id="26" w:name="_Toc438417474"/>
      <w:r>
        <w:lastRenderedPageBreak/>
        <w:t>Appendix 1: Unit Costs Geographical Breakdown</w:t>
      </w:r>
      <w:bookmarkEnd w:id="26"/>
    </w:p>
    <w:p w:rsidR="00D55902" w:rsidRDefault="00E67277" w:rsidP="00D55902">
      <w:pPr>
        <w:pStyle w:val="BodyText"/>
      </w:pPr>
      <w:r>
        <w:t>This appendix sets outs our calculated unit cost figures for Great Britain and also for its three constituent countries: England, Scotland, and Wales.</w:t>
      </w:r>
      <w:r w:rsidR="000A5D6F">
        <w:t xml:space="preserve"> Figures in italics indicate that the calculated unit costs are based on a very small number of </w:t>
      </w:r>
      <w:r w:rsidR="00285616">
        <w:t xml:space="preserve">cases and should be treated with considerable caution. A dash indicates that no support in this category was provided to blind or partially sighted individuals in that particular financial year. </w:t>
      </w:r>
    </w:p>
    <w:p w:rsidR="00E67277" w:rsidRPr="00026199" w:rsidRDefault="00026199" w:rsidP="00912ECF">
      <w:pPr>
        <w:rPr>
          <w:b/>
        </w:rPr>
      </w:pPr>
      <w:r w:rsidRPr="00026199">
        <w:rPr>
          <w:b/>
        </w:rPr>
        <w:t>Table A1: Unit cost per blind / partially sighted individual helped, Great Britain</w:t>
      </w:r>
      <w:r w:rsidR="00881763">
        <w:rPr>
          <w:b/>
        </w:rPr>
        <w:t>, £s</w:t>
      </w:r>
    </w:p>
    <w:tbl>
      <w:tblPr>
        <w:tblStyle w:val="TableGrid"/>
        <w:tblW w:w="0" w:type="auto"/>
        <w:tblInd w:w="1134" w:type="dxa"/>
        <w:tblLook w:val="04A0"/>
      </w:tblPr>
      <w:tblGrid>
        <w:gridCol w:w="2027"/>
        <w:gridCol w:w="2027"/>
        <w:gridCol w:w="2027"/>
        <w:gridCol w:w="2027"/>
      </w:tblGrid>
      <w:tr w:rsidR="00DD01A7" w:rsidTr="00DD01A7">
        <w:trPr>
          <w:cnfStyle w:val="100000000000"/>
        </w:trPr>
        <w:tc>
          <w:tcPr>
            <w:cnfStyle w:val="001000000000"/>
            <w:tcW w:w="2027" w:type="dxa"/>
          </w:tcPr>
          <w:p w:rsidR="00DD01A7" w:rsidRPr="00026199" w:rsidRDefault="00DD01A7" w:rsidP="00360728">
            <w:pPr>
              <w:pStyle w:val="BodyText"/>
              <w:numPr>
                <w:ilvl w:val="0"/>
                <w:numId w:val="0"/>
              </w:numPr>
              <w:spacing w:after="0"/>
              <w:rPr>
                <w:rFonts w:asciiTheme="minorHAnsi" w:hAnsiTheme="minorHAnsi"/>
                <w:sz w:val="22"/>
                <w:szCs w:val="22"/>
              </w:rPr>
            </w:pPr>
          </w:p>
        </w:tc>
        <w:tc>
          <w:tcPr>
            <w:tcW w:w="2027" w:type="dxa"/>
            <w:vAlign w:val="bottom"/>
          </w:tcPr>
          <w:p w:rsidR="00DD01A7" w:rsidRPr="00026199" w:rsidRDefault="00DD01A7" w:rsidP="00360728">
            <w:pPr>
              <w:ind w:left="0"/>
              <w:cnfStyle w:val="100000000000"/>
              <w:rPr>
                <w:rFonts w:asciiTheme="minorHAnsi" w:hAnsiTheme="minorHAnsi"/>
                <w:bCs/>
                <w:color w:val="000000"/>
                <w:sz w:val="22"/>
              </w:rPr>
            </w:pPr>
            <w:r w:rsidRPr="00026199">
              <w:rPr>
                <w:rFonts w:asciiTheme="minorHAnsi" w:hAnsiTheme="minorHAnsi"/>
                <w:b w:val="0"/>
                <w:bCs/>
                <w:color w:val="000000"/>
                <w:sz w:val="22"/>
              </w:rPr>
              <w:t>2011-12</w:t>
            </w:r>
          </w:p>
        </w:tc>
        <w:tc>
          <w:tcPr>
            <w:tcW w:w="2027" w:type="dxa"/>
            <w:vAlign w:val="bottom"/>
          </w:tcPr>
          <w:p w:rsidR="00DD01A7" w:rsidRPr="00026199" w:rsidRDefault="00DD01A7" w:rsidP="00360728">
            <w:pPr>
              <w:ind w:left="0"/>
              <w:cnfStyle w:val="100000000000"/>
              <w:rPr>
                <w:rFonts w:asciiTheme="minorHAnsi" w:hAnsiTheme="minorHAnsi"/>
                <w:bCs/>
                <w:color w:val="000000"/>
                <w:sz w:val="22"/>
              </w:rPr>
            </w:pPr>
            <w:r w:rsidRPr="00026199">
              <w:rPr>
                <w:rFonts w:asciiTheme="minorHAnsi" w:hAnsiTheme="minorHAnsi"/>
                <w:b w:val="0"/>
                <w:bCs/>
                <w:color w:val="000000"/>
                <w:sz w:val="22"/>
              </w:rPr>
              <w:t>2012-13</w:t>
            </w:r>
          </w:p>
        </w:tc>
        <w:tc>
          <w:tcPr>
            <w:tcW w:w="2027" w:type="dxa"/>
            <w:vAlign w:val="bottom"/>
          </w:tcPr>
          <w:p w:rsidR="00DD01A7" w:rsidRPr="00026199" w:rsidRDefault="00DD01A7" w:rsidP="00360728">
            <w:pPr>
              <w:ind w:left="0"/>
              <w:cnfStyle w:val="100000000000"/>
              <w:rPr>
                <w:rFonts w:asciiTheme="minorHAnsi" w:hAnsiTheme="minorHAnsi"/>
                <w:bCs/>
                <w:color w:val="000000"/>
                <w:sz w:val="22"/>
              </w:rPr>
            </w:pPr>
            <w:r w:rsidRPr="00026199">
              <w:rPr>
                <w:rFonts w:asciiTheme="minorHAnsi" w:hAnsiTheme="minorHAnsi"/>
                <w:b w:val="0"/>
                <w:bCs/>
                <w:color w:val="000000"/>
                <w:sz w:val="22"/>
              </w:rPr>
              <w:t>2013-14</w:t>
            </w:r>
          </w:p>
        </w:tc>
      </w:tr>
      <w:tr w:rsidR="00DD01A7" w:rsidTr="00DD01A7">
        <w:tc>
          <w:tcPr>
            <w:cnfStyle w:val="001000000000"/>
            <w:tcW w:w="2027" w:type="dxa"/>
            <w:vAlign w:val="top"/>
          </w:tcPr>
          <w:p w:rsidR="00DD01A7" w:rsidRPr="00026199" w:rsidRDefault="00DD01A7" w:rsidP="00360728">
            <w:pPr>
              <w:ind w:left="0"/>
              <w:rPr>
                <w:rFonts w:asciiTheme="minorHAnsi" w:hAnsiTheme="minorHAnsi"/>
                <w:sz w:val="22"/>
              </w:rPr>
            </w:pPr>
            <w:r w:rsidRPr="00026199">
              <w:rPr>
                <w:rFonts w:asciiTheme="minorHAnsi" w:hAnsiTheme="minorHAnsi"/>
                <w:sz w:val="22"/>
              </w:rPr>
              <w:t>Adaptation to premises</w:t>
            </w:r>
          </w:p>
        </w:tc>
        <w:tc>
          <w:tcPr>
            <w:tcW w:w="2027" w:type="dxa"/>
            <w:vAlign w:val="bottom"/>
          </w:tcPr>
          <w:p w:rsidR="00DD01A7" w:rsidRPr="00026199" w:rsidRDefault="00DD01A7" w:rsidP="00360728">
            <w:pPr>
              <w:ind w:left="0"/>
              <w:cnfStyle w:val="000000000000"/>
              <w:rPr>
                <w:rFonts w:asciiTheme="minorHAnsi" w:hAnsiTheme="minorHAnsi"/>
                <w:i/>
                <w:iCs/>
                <w:color w:val="000000"/>
                <w:sz w:val="22"/>
              </w:rPr>
            </w:pPr>
            <w:r w:rsidRPr="00026199">
              <w:rPr>
                <w:rFonts w:asciiTheme="minorHAnsi" w:hAnsiTheme="minorHAnsi"/>
                <w:i/>
                <w:iCs/>
                <w:color w:val="000000"/>
                <w:sz w:val="22"/>
              </w:rPr>
              <w:t>3,000</w:t>
            </w:r>
          </w:p>
        </w:tc>
        <w:tc>
          <w:tcPr>
            <w:tcW w:w="2027" w:type="dxa"/>
            <w:vAlign w:val="bottom"/>
          </w:tcPr>
          <w:p w:rsidR="00DD01A7" w:rsidRPr="00026199" w:rsidRDefault="00DD01A7" w:rsidP="00360728">
            <w:pPr>
              <w:ind w:left="0"/>
              <w:cnfStyle w:val="000000000000"/>
              <w:rPr>
                <w:rFonts w:asciiTheme="minorHAnsi" w:hAnsiTheme="minorHAnsi"/>
                <w:i/>
                <w:iCs/>
                <w:color w:val="000000"/>
                <w:sz w:val="22"/>
              </w:rPr>
            </w:pPr>
            <w:r w:rsidRPr="00026199">
              <w:rPr>
                <w:rFonts w:asciiTheme="minorHAnsi" w:hAnsiTheme="minorHAnsi"/>
                <w:i/>
                <w:iCs/>
                <w:color w:val="000000"/>
                <w:sz w:val="22"/>
              </w:rPr>
              <w:t>-</w:t>
            </w:r>
          </w:p>
        </w:tc>
        <w:tc>
          <w:tcPr>
            <w:tcW w:w="2027" w:type="dxa"/>
            <w:vAlign w:val="bottom"/>
          </w:tcPr>
          <w:p w:rsidR="00DD01A7" w:rsidRPr="00026199" w:rsidRDefault="00DD01A7" w:rsidP="00360728">
            <w:pPr>
              <w:ind w:left="0"/>
              <w:cnfStyle w:val="000000000000"/>
              <w:rPr>
                <w:rFonts w:asciiTheme="minorHAnsi" w:hAnsiTheme="minorHAnsi"/>
                <w:i/>
                <w:iCs/>
                <w:color w:val="000000"/>
                <w:sz w:val="22"/>
              </w:rPr>
            </w:pPr>
            <w:r w:rsidRPr="00026199">
              <w:rPr>
                <w:rFonts w:asciiTheme="minorHAnsi" w:hAnsiTheme="minorHAnsi"/>
                <w:i/>
                <w:iCs/>
                <w:color w:val="000000"/>
                <w:sz w:val="22"/>
              </w:rPr>
              <w:t>100</w:t>
            </w:r>
          </w:p>
        </w:tc>
      </w:tr>
      <w:tr w:rsidR="00DD01A7" w:rsidTr="00DD01A7">
        <w:tc>
          <w:tcPr>
            <w:cnfStyle w:val="001000000000"/>
            <w:tcW w:w="2027" w:type="dxa"/>
            <w:vAlign w:val="top"/>
          </w:tcPr>
          <w:p w:rsidR="00DD01A7" w:rsidRPr="00026199" w:rsidRDefault="00DD01A7" w:rsidP="00360728">
            <w:pPr>
              <w:ind w:left="0"/>
              <w:rPr>
                <w:rFonts w:asciiTheme="minorHAnsi" w:hAnsiTheme="minorHAnsi"/>
                <w:sz w:val="22"/>
              </w:rPr>
            </w:pPr>
            <w:r w:rsidRPr="00026199">
              <w:rPr>
                <w:rFonts w:asciiTheme="minorHAnsi" w:hAnsiTheme="minorHAnsi"/>
                <w:sz w:val="22"/>
              </w:rPr>
              <w:t>Adaptation to vehicles</w:t>
            </w:r>
          </w:p>
        </w:tc>
        <w:tc>
          <w:tcPr>
            <w:tcW w:w="2027" w:type="dxa"/>
            <w:vAlign w:val="bottom"/>
          </w:tcPr>
          <w:p w:rsidR="00DD01A7" w:rsidRPr="00026199" w:rsidRDefault="00DD01A7" w:rsidP="00360728">
            <w:pPr>
              <w:ind w:left="0"/>
              <w:cnfStyle w:val="000000000000"/>
              <w:rPr>
                <w:rFonts w:asciiTheme="minorHAnsi" w:hAnsiTheme="minorHAnsi"/>
                <w:i/>
                <w:iCs/>
                <w:color w:val="000000"/>
                <w:sz w:val="22"/>
              </w:rPr>
            </w:pPr>
            <w:r w:rsidRPr="00026199">
              <w:rPr>
                <w:rFonts w:asciiTheme="minorHAnsi" w:hAnsiTheme="minorHAnsi"/>
                <w:i/>
                <w:iCs/>
                <w:color w:val="000000"/>
                <w:sz w:val="22"/>
              </w:rPr>
              <w:t>2,133</w:t>
            </w:r>
          </w:p>
        </w:tc>
        <w:tc>
          <w:tcPr>
            <w:tcW w:w="2027" w:type="dxa"/>
            <w:vAlign w:val="bottom"/>
          </w:tcPr>
          <w:p w:rsidR="00DD01A7" w:rsidRPr="00026199" w:rsidRDefault="00DD01A7" w:rsidP="00360728">
            <w:pPr>
              <w:ind w:left="0"/>
              <w:cnfStyle w:val="000000000000"/>
              <w:rPr>
                <w:rFonts w:asciiTheme="minorHAnsi" w:hAnsiTheme="minorHAnsi"/>
                <w:i/>
                <w:iCs/>
                <w:color w:val="000000"/>
                <w:sz w:val="22"/>
              </w:rPr>
            </w:pPr>
            <w:r w:rsidRPr="00026199">
              <w:rPr>
                <w:rFonts w:asciiTheme="minorHAnsi" w:hAnsiTheme="minorHAnsi"/>
                <w:i/>
                <w:iCs/>
                <w:color w:val="000000"/>
                <w:sz w:val="22"/>
              </w:rPr>
              <w:t>800</w:t>
            </w:r>
          </w:p>
        </w:tc>
        <w:tc>
          <w:tcPr>
            <w:tcW w:w="2027" w:type="dxa"/>
            <w:vAlign w:val="bottom"/>
          </w:tcPr>
          <w:p w:rsidR="00DD01A7" w:rsidRPr="00026199" w:rsidRDefault="00DD01A7" w:rsidP="00360728">
            <w:pPr>
              <w:ind w:left="0"/>
              <w:cnfStyle w:val="000000000000"/>
              <w:rPr>
                <w:rFonts w:asciiTheme="minorHAnsi" w:hAnsiTheme="minorHAnsi"/>
                <w:i/>
                <w:iCs/>
                <w:color w:val="000000"/>
                <w:sz w:val="22"/>
              </w:rPr>
            </w:pPr>
            <w:r w:rsidRPr="00026199">
              <w:rPr>
                <w:rFonts w:asciiTheme="minorHAnsi" w:hAnsiTheme="minorHAnsi"/>
                <w:i/>
                <w:iCs/>
                <w:color w:val="000000"/>
                <w:sz w:val="22"/>
              </w:rPr>
              <w:t>100</w:t>
            </w:r>
          </w:p>
        </w:tc>
      </w:tr>
      <w:tr w:rsidR="00DD01A7" w:rsidTr="00DD01A7">
        <w:tc>
          <w:tcPr>
            <w:cnfStyle w:val="001000000000"/>
            <w:tcW w:w="2027" w:type="dxa"/>
            <w:vAlign w:val="top"/>
          </w:tcPr>
          <w:p w:rsidR="00DD01A7" w:rsidRPr="00026199" w:rsidRDefault="00DD01A7" w:rsidP="00360728">
            <w:pPr>
              <w:ind w:left="0"/>
              <w:rPr>
                <w:rFonts w:asciiTheme="minorHAnsi" w:hAnsiTheme="minorHAnsi"/>
                <w:sz w:val="22"/>
              </w:rPr>
            </w:pPr>
            <w:r w:rsidRPr="00026199">
              <w:rPr>
                <w:rFonts w:asciiTheme="minorHAnsi" w:hAnsiTheme="minorHAnsi"/>
                <w:sz w:val="22"/>
              </w:rPr>
              <w:t>Communication support at interview</w:t>
            </w:r>
          </w:p>
        </w:tc>
        <w:tc>
          <w:tcPr>
            <w:tcW w:w="2027" w:type="dxa"/>
            <w:vAlign w:val="bottom"/>
          </w:tcPr>
          <w:p w:rsidR="00DD01A7" w:rsidRPr="00026199" w:rsidRDefault="00DD01A7" w:rsidP="00360728">
            <w:pPr>
              <w:ind w:left="0"/>
              <w:cnfStyle w:val="000000000000"/>
              <w:rPr>
                <w:rFonts w:asciiTheme="minorHAnsi" w:hAnsiTheme="minorHAnsi"/>
                <w:color w:val="000000"/>
                <w:sz w:val="22"/>
              </w:rPr>
            </w:pPr>
            <w:r w:rsidRPr="00026199">
              <w:rPr>
                <w:rFonts w:asciiTheme="minorHAnsi" w:hAnsiTheme="minorHAnsi"/>
                <w:color w:val="000000"/>
                <w:sz w:val="22"/>
              </w:rPr>
              <w:t>-</w:t>
            </w:r>
          </w:p>
        </w:tc>
        <w:tc>
          <w:tcPr>
            <w:tcW w:w="2027" w:type="dxa"/>
            <w:vAlign w:val="bottom"/>
          </w:tcPr>
          <w:p w:rsidR="00DD01A7" w:rsidRPr="00026199" w:rsidRDefault="00DD01A7" w:rsidP="00360728">
            <w:pPr>
              <w:ind w:left="0"/>
              <w:cnfStyle w:val="000000000000"/>
              <w:rPr>
                <w:rFonts w:asciiTheme="minorHAnsi" w:hAnsiTheme="minorHAnsi"/>
                <w:color w:val="000000"/>
                <w:sz w:val="22"/>
              </w:rPr>
            </w:pPr>
            <w:r w:rsidRPr="00026199">
              <w:rPr>
                <w:rFonts w:asciiTheme="minorHAnsi" w:hAnsiTheme="minorHAnsi"/>
                <w:color w:val="000000"/>
                <w:sz w:val="22"/>
              </w:rPr>
              <w:t>-</w:t>
            </w:r>
          </w:p>
        </w:tc>
        <w:tc>
          <w:tcPr>
            <w:tcW w:w="2027" w:type="dxa"/>
            <w:vAlign w:val="bottom"/>
          </w:tcPr>
          <w:p w:rsidR="00DD01A7" w:rsidRPr="00026199" w:rsidRDefault="00DD01A7" w:rsidP="00360728">
            <w:pPr>
              <w:ind w:left="0"/>
              <w:cnfStyle w:val="000000000000"/>
              <w:rPr>
                <w:rFonts w:asciiTheme="minorHAnsi" w:hAnsiTheme="minorHAnsi"/>
                <w:color w:val="000000"/>
                <w:sz w:val="22"/>
              </w:rPr>
            </w:pPr>
            <w:r w:rsidRPr="00026199">
              <w:rPr>
                <w:rFonts w:asciiTheme="minorHAnsi" w:hAnsiTheme="minorHAnsi"/>
                <w:color w:val="000000"/>
                <w:sz w:val="22"/>
              </w:rPr>
              <w:t>-</w:t>
            </w:r>
          </w:p>
        </w:tc>
      </w:tr>
      <w:tr w:rsidR="00DD01A7" w:rsidTr="00DD01A7">
        <w:tc>
          <w:tcPr>
            <w:cnfStyle w:val="001000000000"/>
            <w:tcW w:w="2027" w:type="dxa"/>
            <w:vAlign w:val="top"/>
          </w:tcPr>
          <w:p w:rsidR="00DD01A7" w:rsidRPr="00026199" w:rsidRDefault="00DD01A7" w:rsidP="00360728">
            <w:pPr>
              <w:ind w:left="0"/>
              <w:rPr>
                <w:rFonts w:asciiTheme="minorHAnsi" w:hAnsiTheme="minorHAnsi"/>
                <w:sz w:val="22"/>
              </w:rPr>
            </w:pPr>
            <w:r w:rsidRPr="00026199">
              <w:rPr>
                <w:rFonts w:asciiTheme="minorHAnsi" w:hAnsiTheme="minorHAnsi"/>
                <w:sz w:val="22"/>
              </w:rPr>
              <w:t>Miscellaneous</w:t>
            </w:r>
          </w:p>
        </w:tc>
        <w:tc>
          <w:tcPr>
            <w:tcW w:w="2027" w:type="dxa"/>
            <w:vAlign w:val="bottom"/>
          </w:tcPr>
          <w:p w:rsidR="00DD01A7" w:rsidRPr="00026199" w:rsidRDefault="00DD01A7" w:rsidP="00360728">
            <w:pPr>
              <w:ind w:left="0"/>
              <w:cnfStyle w:val="000000000000"/>
              <w:rPr>
                <w:rFonts w:asciiTheme="minorHAnsi" w:hAnsiTheme="minorHAnsi"/>
                <w:color w:val="000000"/>
                <w:sz w:val="22"/>
              </w:rPr>
            </w:pPr>
            <w:r w:rsidRPr="00026199">
              <w:rPr>
                <w:rFonts w:asciiTheme="minorHAnsi" w:hAnsiTheme="minorHAnsi"/>
                <w:color w:val="000000"/>
                <w:sz w:val="22"/>
              </w:rPr>
              <w:t>1,009</w:t>
            </w:r>
          </w:p>
        </w:tc>
        <w:tc>
          <w:tcPr>
            <w:tcW w:w="2027" w:type="dxa"/>
            <w:vAlign w:val="bottom"/>
          </w:tcPr>
          <w:p w:rsidR="00DD01A7" w:rsidRPr="00026199" w:rsidRDefault="00DD01A7" w:rsidP="00360728">
            <w:pPr>
              <w:ind w:left="0"/>
              <w:cnfStyle w:val="000000000000"/>
              <w:rPr>
                <w:rFonts w:asciiTheme="minorHAnsi" w:hAnsiTheme="minorHAnsi"/>
                <w:color w:val="000000"/>
                <w:sz w:val="22"/>
              </w:rPr>
            </w:pPr>
            <w:r w:rsidRPr="00026199">
              <w:rPr>
                <w:rFonts w:asciiTheme="minorHAnsi" w:hAnsiTheme="minorHAnsi"/>
                <w:color w:val="000000"/>
                <w:sz w:val="22"/>
              </w:rPr>
              <w:t>1,105</w:t>
            </w:r>
          </w:p>
        </w:tc>
        <w:tc>
          <w:tcPr>
            <w:tcW w:w="2027" w:type="dxa"/>
            <w:vAlign w:val="bottom"/>
          </w:tcPr>
          <w:p w:rsidR="00DD01A7" w:rsidRPr="00026199" w:rsidRDefault="00DD01A7" w:rsidP="00360728">
            <w:pPr>
              <w:ind w:left="0"/>
              <w:cnfStyle w:val="000000000000"/>
              <w:rPr>
                <w:rFonts w:asciiTheme="minorHAnsi" w:hAnsiTheme="minorHAnsi"/>
                <w:color w:val="000000"/>
                <w:sz w:val="22"/>
              </w:rPr>
            </w:pPr>
            <w:r w:rsidRPr="00026199">
              <w:rPr>
                <w:rFonts w:asciiTheme="minorHAnsi" w:hAnsiTheme="minorHAnsi"/>
                <w:color w:val="000000"/>
                <w:sz w:val="22"/>
              </w:rPr>
              <w:t>1,426</w:t>
            </w:r>
          </w:p>
        </w:tc>
      </w:tr>
      <w:tr w:rsidR="00DD01A7" w:rsidTr="00DD01A7">
        <w:tc>
          <w:tcPr>
            <w:cnfStyle w:val="001000000000"/>
            <w:tcW w:w="2027" w:type="dxa"/>
            <w:vAlign w:val="top"/>
          </w:tcPr>
          <w:p w:rsidR="00DD01A7" w:rsidRPr="00026199" w:rsidRDefault="00DD01A7" w:rsidP="00360728">
            <w:pPr>
              <w:ind w:left="0"/>
              <w:rPr>
                <w:rFonts w:asciiTheme="minorHAnsi" w:hAnsiTheme="minorHAnsi"/>
                <w:sz w:val="22"/>
              </w:rPr>
            </w:pPr>
            <w:r w:rsidRPr="00026199">
              <w:rPr>
                <w:rFonts w:asciiTheme="minorHAnsi" w:hAnsiTheme="minorHAnsi"/>
                <w:sz w:val="22"/>
              </w:rPr>
              <w:t>Miscellaneous with Cost Share</w:t>
            </w:r>
          </w:p>
        </w:tc>
        <w:tc>
          <w:tcPr>
            <w:tcW w:w="2027" w:type="dxa"/>
            <w:vAlign w:val="bottom"/>
          </w:tcPr>
          <w:p w:rsidR="00DD01A7" w:rsidRPr="00026199" w:rsidRDefault="00DD01A7" w:rsidP="00360728">
            <w:pPr>
              <w:ind w:left="0"/>
              <w:cnfStyle w:val="000000000000"/>
              <w:rPr>
                <w:rFonts w:asciiTheme="minorHAnsi" w:hAnsiTheme="minorHAnsi"/>
                <w:color w:val="000000"/>
                <w:sz w:val="22"/>
              </w:rPr>
            </w:pPr>
            <w:r w:rsidRPr="00026199">
              <w:rPr>
                <w:rFonts w:asciiTheme="minorHAnsi" w:hAnsiTheme="minorHAnsi"/>
                <w:color w:val="000000"/>
                <w:sz w:val="22"/>
              </w:rPr>
              <w:t>2,142</w:t>
            </w:r>
          </w:p>
        </w:tc>
        <w:tc>
          <w:tcPr>
            <w:tcW w:w="2027" w:type="dxa"/>
            <w:vAlign w:val="bottom"/>
          </w:tcPr>
          <w:p w:rsidR="00DD01A7" w:rsidRPr="00026199" w:rsidRDefault="00DD01A7" w:rsidP="00360728">
            <w:pPr>
              <w:ind w:left="0"/>
              <w:cnfStyle w:val="000000000000"/>
              <w:rPr>
                <w:rFonts w:asciiTheme="minorHAnsi" w:hAnsiTheme="minorHAnsi"/>
                <w:color w:val="000000"/>
                <w:sz w:val="22"/>
              </w:rPr>
            </w:pPr>
            <w:r w:rsidRPr="00026199">
              <w:rPr>
                <w:rFonts w:asciiTheme="minorHAnsi" w:hAnsiTheme="minorHAnsi"/>
                <w:color w:val="000000"/>
                <w:sz w:val="22"/>
              </w:rPr>
              <w:t>1,250</w:t>
            </w:r>
          </w:p>
        </w:tc>
        <w:tc>
          <w:tcPr>
            <w:tcW w:w="2027" w:type="dxa"/>
            <w:vAlign w:val="bottom"/>
          </w:tcPr>
          <w:p w:rsidR="00DD01A7" w:rsidRPr="00026199" w:rsidRDefault="00DD01A7" w:rsidP="00360728">
            <w:pPr>
              <w:ind w:left="0"/>
              <w:cnfStyle w:val="000000000000"/>
              <w:rPr>
                <w:rFonts w:asciiTheme="minorHAnsi" w:hAnsiTheme="minorHAnsi"/>
                <w:color w:val="000000"/>
                <w:sz w:val="22"/>
              </w:rPr>
            </w:pPr>
            <w:r w:rsidRPr="00026199">
              <w:rPr>
                <w:rFonts w:asciiTheme="minorHAnsi" w:hAnsiTheme="minorHAnsi"/>
                <w:color w:val="000000"/>
                <w:sz w:val="22"/>
              </w:rPr>
              <w:t>643</w:t>
            </w:r>
          </w:p>
        </w:tc>
      </w:tr>
      <w:tr w:rsidR="00DD01A7" w:rsidTr="00DD01A7">
        <w:tc>
          <w:tcPr>
            <w:cnfStyle w:val="001000000000"/>
            <w:tcW w:w="2027" w:type="dxa"/>
            <w:vAlign w:val="top"/>
          </w:tcPr>
          <w:p w:rsidR="00DD01A7" w:rsidRPr="00026199" w:rsidRDefault="00DD01A7" w:rsidP="00360728">
            <w:pPr>
              <w:ind w:left="0"/>
              <w:rPr>
                <w:rFonts w:asciiTheme="minorHAnsi" w:hAnsiTheme="minorHAnsi"/>
                <w:sz w:val="22"/>
              </w:rPr>
            </w:pPr>
            <w:r w:rsidRPr="00026199">
              <w:rPr>
                <w:rFonts w:asciiTheme="minorHAnsi" w:hAnsiTheme="minorHAnsi"/>
                <w:sz w:val="22"/>
              </w:rPr>
              <w:t>Travel in work</w:t>
            </w:r>
          </w:p>
        </w:tc>
        <w:tc>
          <w:tcPr>
            <w:tcW w:w="2027" w:type="dxa"/>
            <w:vAlign w:val="bottom"/>
          </w:tcPr>
          <w:p w:rsidR="00DD01A7" w:rsidRPr="00026199" w:rsidRDefault="00DD01A7" w:rsidP="00360728">
            <w:pPr>
              <w:ind w:left="0"/>
              <w:cnfStyle w:val="000000000000"/>
              <w:rPr>
                <w:rFonts w:asciiTheme="minorHAnsi" w:hAnsiTheme="minorHAnsi"/>
                <w:color w:val="000000"/>
                <w:sz w:val="22"/>
              </w:rPr>
            </w:pPr>
            <w:r w:rsidRPr="00026199">
              <w:rPr>
                <w:rFonts w:asciiTheme="minorHAnsi" w:hAnsiTheme="minorHAnsi"/>
                <w:color w:val="000000"/>
                <w:sz w:val="22"/>
              </w:rPr>
              <w:t>1,326</w:t>
            </w:r>
          </w:p>
        </w:tc>
        <w:tc>
          <w:tcPr>
            <w:tcW w:w="2027" w:type="dxa"/>
            <w:vAlign w:val="bottom"/>
          </w:tcPr>
          <w:p w:rsidR="00DD01A7" w:rsidRPr="00026199" w:rsidRDefault="00DD01A7" w:rsidP="00360728">
            <w:pPr>
              <w:ind w:left="0"/>
              <w:cnfStyle w:val="000000000000"/>
              <w:rPr>
                <w:rFonts w:asciiTheme="minorHAnsi" w:hAnsiTheme="minorHAnsi"/>
                <w:color w:val="000000"/>
                <w:sz w:val="22"/>
              </w:rPr>
            </w:pPr>
            <w:r w:rsidRPr="00026199">
              <w:rPr>
                <w:rFonts w:asciiTheme="minorHAnsi" w:hAnsiTheme="minorHAnsi"/>
                <w:color w:val="000000"/>
                <w:sz w:val="22"/>
              </w:rPr>
              <w:t>1,333</w:t>
            </w:r>
          </w:p>
        </w:tc>
        <w:tc>
          <w:tcPr>
            <w:tcW w:w="2027" w:type="dxa"/>
            <w:vAlign w:val="bottom"/>
          </w:tcPr>
          <w:p w:rsidR="00DD01A7" w:rsidRPr="00026199" w:rsidRDefault="00DD01A7" w:rsidP="00360728">
            <w:pPr>
              <w:ind w:left="0"/>
              <w:cnfStyle w:val="000000000000"/>
              <w:rPr>
                <w:rFonts w:asciiTheme="minorHAnsi" w:hAnsiTheme="minorHAnsi"/>
                <w:color w:val="000000"/>
                <w:sz w:val="22"/>
              </w:rPr>
            </w:pPr>
            <w:r w:rsidRPr="00026199">
              <w:rPr>
                <w:rFonts w:asciiTheme="minorHAnsi" w:hAnsiTheme="minorHAnsi"/>
                <w:color w:val="000000"/>
                <w:sz w:val="22"/>
              </w:rPr>
              <w:t>1,322</w:t>
            </w:r>
          </w:p>
        </w:tc>
      </w:tr>
      <w:tr w:rsidR="00DD01A7" w:rsidTr="00DD01A7">
        <w:tc>
          <w:tcPr>
            <w:cnfStyle w:val="001000000000"/>
            <w:tcW w:w="2027" w:type="dxa"/>
            <w:vAlign w:val="top"/>
          </w:tcPr>
          <w:p w:rsidR="00DD01A7" w:rsidRPr="00026199" w:rsidRDefault="00DD01A7" w:rsidP="00360728">
            <w:pPr>
              <w:ind w:left="0"/>
              <w:rPr>
                <w:rFonts w:asciiTheme="minorHAnsi" w:hAnsiTheme="minorHAnsi"/>
                <w:sz w:val="22"/>
              </w:rPr>
            </w:pPr>
            <w:r w:rsidRPr="00026199">
              <w:rPr>
                <w:rFonts w:asciiTheme="minorHAnsi" w:hAnsiTheme="minorHAnsi"/>
                <w:sz w:val="22"/>
              </w:rPr>
              <w:t>Special aids and equipment</w:t>
            </w:r>
          </w:p>
        </w:tc>
        <w:tc>
          <w:tcPr>
            <w:tcW w:w="2027" w:type="dxa"/>
            <w:vAlign w:val="bottom"/>
          </w:tcPr>
          <w:p w:rsidR="00DD01A7" w:rsidRPr="00026199" w:rsidRDefault="00DD01A7" w:rsidP="00360728">
            <w:pPr>
              <w:ind w:left="0"/>
              <w:cnfStyle w:val="000000000000"/>
              <w:rPr>
                <w:rFonts w:asciiTheme="minorHAnsi" w:hAnsiTheme="minorHAnsi"/>
                <w:color w:val="000000"/>
                <w:sz w:val="22"/>
              </w:rPr>
            </w:pPr>
            <w:r w:rsidRPr="00026199">
              <w:rPr>
                <w:rFonts w:asciiTheme="minorHAnsi" w:hAnsiTheme="minorHAnsi"/>
                <w:color w:val="000000"/>
                <w:sz w:val="22"/>
              </w:rPr>
              <w:t>3,102</w:t>
            </w:r>
          </w:p>
        </w:tc>
        <w:tc>
          <w:tcPr>
            <w:tcW w:w="2027" w:type="dxa"/>
            <w:vAlign w:val="bottom"/>
          </w:tcPr>
          <w:p w:rsidR="00DD01A7" w:rsidRPr="00026199" w:rsidRDefault="00DD01A7" w:rsidP="00360728">
            <w:pPr>
              <w:ind w:left="0"/>
              <w:cnfStyle w:val="000000000000"/>
              <w:rPr>
                <w:rFonts w:asciiTheme="minorHAnsi" w:hAnsiTheme="minorHAnsi"/>
                <w:color w:val="000000"/>
                <w:sz w:val="22"/>
              </w:rPr>
            </w:pPr>
            <w:r w:rsidRPr="00026199">
              <w:rPr>
                <w:rFonts w:asciiTheme="minorHAnsi" w:hAnsiTheme="minorHAnsi"/>
                <w:color w:val="000000"/>
                <w:sz w:val="22"/>
              </w:rPr>
              <w:t>3,046</w:t>
            </w:r>
          </w:p>
        </w:tc>
        <w:tc>
          <w:tcPr>
            <w:tcW w:w="2027" w:type="dxa"/>
            <w:vAlign w:val="bottom"/>
          </w:tcPr>
          <w:p w:rsidR="00DD01A7" w:rsidRPr="00026199" w:rsidRDefault="00DD01A7" w:rsidP="00360728">
            <w:pPr>
              <w:ind w:left="0"/>
              <w:cnfStyle w:val="000000000000"/>
              <w:rPr>
                <w:rFonts w:asciiTheme="minorHAnsi" w:hAnsiTheme="minorHAnsi"/>
                <w:color w:val="000000"/>
                <w:sz w:val="22"/>
              </w:rPr>
            </w:pPr>
            <w:r w:rsidRPr="00026199">
              <w:rPr>
                <w:rFonts w:asciiTheme="minorHAnsi" w:hAnsiTheme="minorHAnsi"/>
                <w:color w:val="000000"/>
                <w:sz w:val="22"/>
              </w:rPr>
              <w:t>2,968</w:t>
            </w:r>
          </w:p>
        </w:tc>
      </w:tr>
      <w:tr w:rsidR="00DD01A7" w:rsidTr="00DD01A7">
        <w:tc>
          <w:tcPr>
            <w:cnfStyle w:val="001000000000"/>
            <w:tcW w:w="2027" w:type="dxa"/>
            <w:vAlign w:val="top"/>
          </w:tcPr>
          <w:p w:rsidR="00DD01A7" w:rsidRPr="00026199" w:rsidRDefault="00DD01A7" w:rsidP="00360728">
            <w:pPr>
              <w:ind w:left="0"/>
              <w:rPr>
                <w:rFonts w:asciiTheme="minorHAnsi" w:hAnsiTheme="minorHAnsi"/>
                <w:sz w:val="22"/>
              </w:rPr>
            </w:pPr>
            <w:r w:rsidRPr="00026199">
              <w:rPr>
                <w:rFonts w:asciiTheme="minorHAnsi" w:hAnsiTheme="minorHAnsi"/>
                <w:sz w:val="22"/>
              </w:rPr>
              <w:t>Support worker</w:t>
            </w:r>
          </w:p>
        </w:tc>
        <w:tc>
          <w:tcPr>
            <w:tcW w:w="2027" w:type="dxa"/>
            <w:vAlign w:val="bottom"/>
          </w:tcPr>
          <w:p w:rsidR="00DD01A7" w:rsidRPr="00026199" w:rsidRDefault="00DD01A7" w:rsidP="00360728">
            <w:pPr>
              <w:ind w:left="0"/>
              <w:cnfStyle w:val="000000000000"/>
              <w:rPr>
                <w:rFonts w:asciiTheme="minorHAnsi" w:hAnsiTheme="minorHAnsi"/>
                <w:color w:val="000000"/>
                <w:sz w:val="22"/>
              </w:rPr>
            </w:pPr>
            <w:r w:rsidRPr="00026199">
              <w:rPr>
                <w:rFonts w:asciiTheme="minorHAnsi" w:hAnsiTheme="minorHAnsi"/>
                <w:color w:val="000000"/>
                <w:sz w:val="22"/>
              </w:rPr>
              <w:t>9,776</w:t>
            </w:r>
          </w:p>
        </w:tc>
        <w:tc>
          <w:tcPr>
            <w:tcW w:w="2027" w:type="dxa"/>
            <w:vAlign w:val="bottom"/>
          </w:tcPr>
          <w:p w:rsidR="00DD01A7" w:rsidRPr="00026199" w:rsidRDefault="00DD01A7" w:rsidP="00360728">
            <w:pPr>
              <w:ind w:left="0"/>
              <w:cnfStyle w:val="000000000000"/>
              <w:rPr>
                <w:rFonts w:asciiTheme="minorHAnsi" w:hAnsiTheme="minorHAnsi"/>
                <w:color w:val="000000"/>
                <w:sz w:val="22"/>
              </w:rPr>
            </w:pPr>
            <w:r w:rsidRPr="00026199">
              <w:rPr>
                <w:rFonts w:asciiTheme="minorHAnsi" w:hAnsiTheme="minorHAnsi"/>
                <w:color w:val="000000"/>
                <w:sz w:val="22"/>
              </w:rPr>
              <w:t>10,029</w:t>
            </w:r>
          </w:p>
        </w:tc>
        <w:tc>
          <w:tcPr>
            <w:tcW w:w="2027" w:type="dxa"/>
            <w:vAlign w:val="bottom"/>
          </w:tcPr>
          <w:p w:rsidR="00DD01A7" w:rsidRPr="00026199" w:rsidRDefault="00DD01A7" w:rsidP="00360728">
            <w:pPr>
              <w:ind w:left="0"/>
              <w:cnfStyle w:val="000000000000"/>
              <w:rPr>
                <w:rFonts w:asciiTheme="minorHAnsi" w:hAnsiTheme="minorHAnsi"/>
                <w:color w:val="000000"/>
                <w:sz w:val="22"/>
              </w:rPr>
            </w:pPr>
            <w:r w:rsidRPr="00026199">
              <w:rPr>
                <w:rFonts w:asciiTheme="minorHAnsi" w:hAnsiTheme="minorHAnsi"/>
                <w:color w:val="000000"/>
                <w:sz w:val="22"/>
              </w:rPr>
              <w:t>9,988</w:t>
            </w:r>
          </w:p>
        </w:tc>
      </w:tr>
      <w:tr w:rsidR="00DD01A7" w:rsidTr="00DD01A7">
        <w:tc>
          <w:tcPr>
            <w:cnfStyle w:val="001000000000"/>
            <w:tcW w:w="2027" w:type="dxa"/>
            <w:vAlign w:val="top"/>
          </w:tcPr>
          <w:p w:rsidR="00DD01A7" w:rsidRPr="00026199" w:rsidRDefault="00DD01A7" w:rsidP="00360728">
            <w:pPr>
              <w:ind w:left="0"/>
              <w:rPr>
                <w:rFonts w:asciiTheme="minorHAnsi" w:hAnsiTheme="minorHAnsi"/>
                <w:sz w:val="22"/>
              </w:rPr>
            </w:pPr>
            <w:r w:rsidRPr="00026199">
              <w:rPr>
                <w:rFonts w:asciiTheme="minorHAnsi" w:hAnsiTheme="minorHAnsi"/>
                <w:sz w:val="22"/>
              </w:rPr>
              <w:t>Travel to work</w:t>
            </w:r>
          </w:p>
        </w:tc>
        <w:tc>
          <w:tcPr>
            <w:tcW w:w="2027" w:type="dxa"/>
            <w:vAlign w:val="bottom"/>
          </w:tcPr>
          <w:p w:rsidR="00DD01A7" w:rsidRPr="00026199" w:rsidRDefault="00DD01A7" w:rsidP="00360728">
            <w:pPr>
              <w:ind w:left="0"/>
              <w:cnfStyle w:val="000000000000"/>
              <w:rPr>
                <w:rFonts w:asciiTheme="minorHAnsi" w:hAnsiTheme="minorHAnsi"/>
                <w:color w:val="000000"/>
                <w:sz w:val="22"/>
              </w:rPr>
            </w:pPr>
            <w:r w:rsidRPr="00026199">
              <w:rPr>
                <w:rFonts w:asciiTheme="minorHAnsi" w:hAnsiTheme="minorHAnsi"/>
                <w:color w:val="000000"/>
                <w:sz w:val="22"/>
              </w:rPr>
              <w:t>4,031</w:t>
            </w:r>
          </w:p>
        </w:tc>
        <w:tc>
          <w:tcPr>
            <w:tcW w:w="2027" w:type="dxa"/>
            <w:vAlign w:val="bottom"/>
          </w:tcPr>
          <w:p w:rsidR="00DD01A7" w:rsidRPr="00026199" w:rsidRDefault="00DD01A7" w:rsidP="00360728">
            <w:pPr>
              <w:ind w:left="0"/>
              <w:cnfStyle w:val="000000000000"/>
              <w:rPr>
                <w:rFonts w:asciiTheme="minorHAnsi" w:hAnsiTheme="minorHAnsi"/>
                <w:color w:val="000000"/>
                <w:sz w:val="22"/>
              </w:rPr>
            </w:pPr>
            <w:r w:rsidRPr="00026199">
              <w:rPr>
                <w:rFonts w:asciiTheme="minorHAnsi" w:hAnsiTheme="minorHAnsi"/>
                <w:color w:val="000000"/>
                <w:sz w:val="22"/>
              </w:rPr>
              <w:t>4,001</w:t>
            </w:r>
          </w:p>
        </w:tc>
        <w:tc>
          <w:tcPr>
            <w:tcW w:w="2027" w:type="dxa"/>
            <w:vAlign w:val="bottom"/>
          </w:tcPr>
          <w:p w:rsidR="00DD01A7" w:rsidRPr="00026199" w:rsidRDefault="00DD01A7" w:rsidP="00360728">
            <w:pPr>
              <w:ind w:left="0"/>
              <w:cnfStyle w:val="000000000000"/>
              <w:rPr>
                <w:rFonts w:asciiTheme="minorHAnsi" w:hAnsiTheme="minorHAnsi"/>
                <w:color w:val="000000"/>
                <w:sz w:val="22"/>
              </w:rPr>
            </w:pPr>
            <w:r w:rsidRPr="00026199">
              <w:rPr>
                <w:rFonts w:asciiTheme="minorHAnsi" w:hAnsiTheme="minorHAnsi"/>
                <w:color w:val="000000"/>
                <w:sz w:val="22"/>
              </w:rPr>
              <w:t>4,034</w:t>
            </w:r>
          </w:p>
        </w:tc>
      </w:tr>
      <w:tr w:rsidR="00DD01A7" w:rsidTr="00DD01A7">
        <w:tc>
          <w:tcPr>
            <w:cnfStyle w:val="001000000000"/>
            <w:tcW w:w="2027" w:type="dxa"/>
            <w:vAlign w:val="top"/>
          </w:tcPr>
          <w:p w:rsidR="00DD01A7" w:rsidRPr="00026199" w:rsidRDefault="000877CA" w:rsidP="00360728">
            <w:pPr>
              <w:ind w:left="0"/>
              <w:rPr>
                <w:rFonts w:asciiTheme="minorHAnsi" w:hAnsiTheme="minorHAnsi"/>
                <w:sz w:val="22"/>
              </w:rPr>
            </w:pPr>
            <w:r>
              <w:rPr>
                <w:rFonts w:asciiTheme="minorHAnsi" w:hAnsiTheme="minorHAnsi"/>
                <w:sz w:val="22"/>
              </w:rPr>
              <w:t>AT</w:t>
            </w:r>
            <w:r w:rsidRPr="00026199">
              <w:rPr>
                <w:rFonts w:asciiTheme="minorHAnsi" w:hAnsiTheme="minorHAnsi"/>
                <w:sz w:val="22"/>
              </w:rPr>
              <w:t>W</w:t>
            </w:r>
            <w:r w:rsidR="00DD01A7" w:rsidRPr="00026199">
              <w:rPr>
                <w:rFonts w:asciiTheme="minorHAnsi" w:hAnsiTheme="minorHAnsi"/>
                <w:sz w:val="22"/>
              </w:rPr>
              <w:t xml:space="preserve"> assessment</w:t>
            </w:r>
          </w:p>
        </w:tc>
        <w:tc>
          <w:tcPr>
            <w:tcW w:w="2027" w:type="dxa"/>
            <w:vAlign w:val="bottom"/>
          </w:tcPr>
          <w:p w:rsidR="00DD01A7" w:rsidRPr="00026199" w:rsidRDefault="00DD01A7" w:rsidP="00360728">
            <w:pPr>
              <w:ind w:left="0"/>
              <w:cnfStyle w:val="000000000000"/>
              <w:rPr>
                <w:rFonts w:asciiTheme="minorHAnsi" w:hAnsiTheme="minorHAnsi"/>
                <w:color w:val="000000"/>
                <w:sz w:val="22"/>
              </w:rPr>
            </w:pPr>
            <w:r w:rsidRPr="00026199">
              <w:rPr>
                <w:rFonts w:asciiTheme="minorHAnsi" w:hAnsiTheme="minorHAnsi"/>
                <w:color w:val="000000"/>
                <w:sz w:val="22"/>
              </w:rPr>
              <w:t>522</w:t>
            </w:r>
          </w:p>
        </w:tc>
        <w:tc>
          <w:tcPr>
            <w:tcW w:w="2027" w:type="dxa"/>
            <w:vAlign w:val="bottom"/>
          </w:tcPr>
          <w:p w:rsidR="00DD01A7" w:rsidRPr="00026199" w:rsidRDefault="00DD01A7" w:rsidP="00360728">
            <w:pPr>
              <w:ind w:left="0"/>
              <w:cnfStyle w:val="000000000000"/>
              <w:rPr>
                <w:rFonts w:asciiTheme="minorHAnsi" w:hAnsiTheme="minorHAnsi"/>
                <w:color w:val="000000"/>
                <w:sz w:val="22"/>
              </w:rPr>
            </w:pPr>
            <w:r w:rsidRPr="00026199">
              <w:rPr>
                <w:rFonts w:asciiTheme="minorHAnsi" w:hAnsiTheme="minorHAnsi"/>
                <w:color w:val="000000"/>
                <w:sz w:val="22"/>
              </w:rPr>
              <w:t>413</w:t>
            </w:r>
          </w:p>
        </w:tc>
        <w:tc>
          <w:tcPr>
            <w:tcW w:w="2027" w:type="dxa"/>
            <w:vAlign w:val="bottom"/>
          </w:tcPr>
          <w:p w:rsidR="00DD01A7" w:rsidRPr="00026199" w:rsidRDefault="00DD01A7" w:rsidP="00360728">
            <w:pPr>
              <w:ind w:left="0"/>
              <w:cnfStyle w:val="000000000000"/>
              <w:rPr>
                <w:rFonts w:asciiTheme="minorHAnsi" w:hAnsiTheme="minorHAnsi"/>
                <w:color w:val="000000"/>
                <w:sz w:val="22"/>
              </w:rPr>
            </w:pPr>
            <w:r w:rsidRPr="00026199">
              <w:rPr>
                <w:rFonts w:asciiTheme="minorHAnsi" w:hAnsiTheme="minorHAnsi"/>
                <w:color w:val="000000"/>
                <w:sz w:val="22"/>
              </w:rPr>
              <w:t>386</w:t>
            </w:r>
          </w:p>
        </w:tc>
      </w:tr>
      <w:tr w:rsidR="00DD01A7" w:rsidTr="00DD01A7">
        <w:tc>
          <w:tcPr>
            <w:cnfStyle w:val="001000000000"/>
            <w:tcW w:w="2027" w:type="dxa"/>
            <w:vAlign w:val="top"/>
          </w:tcPr>
          <w:p w:rsidR="00DD01A7" w:rsidRPr="00026199" w:rsidRDefault="00DD01A7" w:rsidP="00360728">
            <w:pPr>
              <w:ind w:left="0"/>
              <w:rPr>
                <w:rFonts w:asciiTheme="minorHAnsi" w:hAnsiTheme="minorHAnsi"/>
                <w:sz w:val="22"/>
              </w:rPr>
            </w:pPr>
            <w:r w:rsidRPr="00026199">
              <w:rPr>
                <w:rFonts w:asciiTheme="minorHAnsi" w:hAnsiTheme="minorHAnsi"/>
                <w:sz w:val="22"/>
              </w:rPr>
              <w:t>Total</w:t>
            </w:r>
          </w:p>
        </w:tc>
        <w:tc>
          <w:tcPr>
            <w:tcW w:w="2027" w:type="dxa"/>
            <w:vAlign w:val="bottom"/>
          </w:tcPr>
          <w:p w:rsidR="00DD01A7" w:rsidRPr="00026199" w:rsidRDefault="00DD01A7" w:rsidP="00360728">
            <w:pPr>
              <w:ind w:left="0"/>
              <w:cnfStyle w:val="000000000000"/>
              <w:rPr>
                <w:rFonts w:asciiTheme="minorHAnsi" w:hAnsiTheme="minorHAnsi"/>
                <w:color w:val="000000"/>
                <w:sz w:val="22"/>
              </w:rPr>
            </w:pPr>
            <w:r w:rsidRPr="00026199">
              <w:rPr>
                <w:rFonts w:asciiTheme="minorHAnsi" w:hAnsiTheme="minorHAnsi"/>
                <w:color w:val="000000"/>
                <w:sz w:val="22"/>
              </w:rPr>
              <w:t>4,623</w:t>
            </w:r>
          </w:p>
        </w:tc>
        <w:tc>
          <w:tcPr>
            <w:tcW w:w="2027" w:type="dxa"/>
            <w:vAlign w:val="bottom"/>
          </w:tcPr>
          <w:p w:rsidR="00DD01A7" w:rsidRPr="00026199" w:rsidRDefault="00DD01A7" w:rsidP="00360728">
            <w:pPr>
              <w:ind w:left="0"/>
              <w:cnfStyle w:val="000000000000"/>
              <w:rPr>
                <w:rFonts w:asciiTheme="minorHAnsi" w:hAnsiTheme="minorHAnsi"/>
                <w:color w:val="000000"/>
                <w:sz w:val="22"/>
              </w:rPr>
            </w:pPr>
            <w:r w:rsidRPr="00026199">
              <w:rPr>
                <w:rFonts w:asciiTheme="minorHAnsi" w:hAnsiTheme="minorHAnsi"/>
                <w:color w:val="000000"/>
                <w:sz w:val="22"/>
              </w:rPr>
              <w:t>4,554</w:t>
            </w:r>
          </w:p>
        </w:tc>
        <w:tc>
          <w:tcPr>
            <w:tcW w:w="2027" w:type="dxa"/>
            <w:vAlign w:val="bottom"/>
          </w:tcPr>
          <w:p w:rsidR="00DD01A7" w:rsidRPr="00026199" w:rsidRDefault="00DD01A7" w:rsidP="00360728">
            <w:pPr>
              <w:ind w:left="0"/>
              <w:cnfStyle w:val="000000000000"/>
              <w:rPr>
                <w:rFonts w:asciiTheme="minorHAnsi" w:hAnsiTheme="minorHAnsi"/>
                <w:color w:val="000000"/>
                <w:sz w:val="22"/>
              </w:rPr>
            </w:pPr>
            <w:r w:rsidRPr="00026199">
              <w:rPr>
                <w:rFonts w:asciiTheme="minorHAnsi" w:hAnsiTheme="minorHAnsi"/>
                <w:color w:val="000000"/>
                <w:sz w:val="22"/>
              </w:rPr>
              <w:t>4,523</w:t>
            </w:r>
          </w:p>
        </w:tc>
      </w:tr>
    </w:tbl>
    <w:p w:rsidR="00360728" w:rsidRDefault="00360728" w:rsidP="009F45FE"/>
    <w:p w:rsidR="00360728" w:rsidRDefault="00360728" w:rsidP="009F45FE"/>
    <w:p w:rsidR="00360728" w:rsidRDefault="00360728" w:rsidP="009F45FE"/>
    <w:p w:rsidR="00360728" w:rsidRDefault="00360728" w:rsidP="009F45FE"/>
    <w:p w:rsidR="00360728" w:rsidRDefault="00360728" w:rsidP="009F45FE"/>
    <w:p w:rsidR="00360728" w:rsidRDefault="00360728" w:rsidP="009F45FE"/>
    <w:p w:rsidR="00360728" w:rsidRDefault="00360728" w:rsidP="009F45FE"/>
    <w:p w:rsidR="00DD01A7" w:rsidRDefault="00360728" w:rsidP="00912ECF">
      <w:r>
        <w:rPr>
          <w:b/>
        </w:rPr>
        <w:lastRenderedPageBreak/>
        <w:t>Table A2</w:t>
      </w:r>
      <w:r w:rsidR="002636B6" w:rsidRPr="00026199">
        <w:rPr>
          <w:b/>
        </w:rPr>
        <w:t xml:space="preserve">: Unit cost per blind / partially sighted individual helped, </w:t>
      </w:r>
      <w:r w:rsidR="002636B6">
        <w:rPr>
          <w:b/>
        </w:rPr>
        <w:t>England</w:t>
      </w:r>
      <w:r w:rsidR="00881763">
        <w:rPr>
          <w:b/>
        </w:rPr>
        <w:t>, £s</w:t>
      </w:r>
    </w:p>
    <w:tbl>
      <w:tblPr>
        <w:tblStyle w:val="TableGrid"/>
        <w:tblW w:w="0" w:type="auto"/>
        <w:tblInd w:w="1134" w:type="dxa"/>
        <w:tblLook w:val="04A0"/>
      </w:tblPr>
      <w:tblGrid>
        <w:gridCol w:w="2027"/>
        <w:gridCol w:w="2027"/>
        <w:gridCol w:w="2027"/>
        <w:gridCol w:w="2027"/>
      </w:tblGrid>
      <w:tr w:rsidR="00360728" w:rsidTr="00126031">
        <w:trPr>
          <w:cnfStyle w:val="100000000000"/>
        </w:trPr>
        <w:tc>
          <w:tcPr>
            <w:cnfStyle w:val="001000000000"/>
            <w:tcW w:w="2027" w:type="dxa"/>
          </w:tcPr>
          <w:p w:rsidR="00360728" w:rsidRPr="00026199" w:rsidRDefault="00360728" w:rsidP="00126031">
            <w:pPr>
              <w:pStyle w:val="BodyText"/>
              <w:numPr>
                <w:ilvl w:val="0"/>
                <w:numId w:val="0"/>
              </w:numPr>
              <w:rPr>
                <w:rFonts w:asciiTheme="minorHAnsi" w:hAnsiTheme="minorHAnsi"/>
                <w:sz w:val="22"/>
                <w:szCs w:val="22"/>
              </w:rPr>
            </w:pPr>
          </w:p>
        </w:tc>
        <w:tc>
          <w:tcPr>
            <w:tcW w:w="2027" w:type="dxa"/>
            <w:vAlign w:val="bottom"/>
          </w:tcPr>
          <w:p w:rsidR="00360728" w:rsidRPr="00026199" w:rsidRDefault="00360728"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2011-12</w:t>
            </w:r>
          </w:p>
        </w:tc>
        <w:tc>
          <w:tcPr>
            <w:tcW w:w="2027" w:type="dxa"/>
            <w:vAlign w:val="bottom"/>
          </w:tcPr>
          <w:p w:rsidR="00360728" w:rsidRPr="00026199" w:rsidRDefault="00360728"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2012-13</w:t>
            </w:r>
          </w:p>
        </w:tc>
        <w:tc>
          <w:tcPr>
            <w:tcW w:w="2027" w:type="dxa"/>
            <w:vAlign w:val="bottom"/>
          </w:tcPr>
          <w:p w:rsidR="00360728" w:rsidRPr="00026199" w:rsidRDefault="00360728"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2013-14</w:t>
            </w:r>
          </w:p>
        </w:tc>
      </w:tr>
      <w:tr w:rsidR="000A5D6F" w:rsidTr="00126031">
        <w:tc>
          <w:tcPr>
            <w:cnfStyle w:val="001000000000"/>
            <w:tcW w:w="2027" w:type="dxa"/>
            <w:vAlign w:val="top"/>
          </w:tcPr>
          <w:p w:rsidR="000A5D6F" w:rsidRPr="00026199" w:rsidRDefault="000A5D6F" w:rsidP="00126031">
            <w:pPr>
              <w:ind w:left="0"/>
              <w:rPr>
                <w:rFonts w:asciiTheme="minorHAnsi" w:hAnsiTheme="minorHAnsi"/>
                <w:sz w:val="22"/>
              </w:rPr>
            </w:pPr>
            <w:r w:rsidRPr="00026199">
              <w:rPr>
                <w:rFonts w:asciiTheme="minorHAnsi" w:hAnsiTheme="minorHAnsi"/>
                <w:sz w:val="22"/>
              </w:rPr>
              <w:t>Adaptation to premises</w:t>
            </w:r>
          </w:p>
        </w:tc>
        <w:tc>
          <w:tcPr>
            <w:tcW w:w="2027" w:type="dxa"/>
            <w:vAlign w:val="bottom"/>
          </w:tcPr>
          <w:p w:rsidR="000A5D6F" w:rsidRDefault="000A5D6F">
            <w:pPr>
              <w:cnfStyle w:val="000000000000"/>
              <w:rPr>
                <w:rFonts w:ascii="Calibri" w:hAnsi="Calibri"/>
                <w:i/>
                <w:iCs/>
                <w:color w:val="000000"/>
                <w:sz w:val="22"/>
              </w:rPr>
            </w:pPr>
            <w:r>
              <w:rPr>
                <w:rFonts w:ascii="Calibri" w:hAnsi="Calibri"/>
                <w:i/>
                <w:iCs/>
                <w:color w:val="000000"/>
                <w:sz w:val="22"/>
              </w:rPr>
              <w:t>3,000</w:t>
            </w:r>
          </w:p>
        </w:tc>
        <w:tc>
          <w:tcPr>
            <w:tcW w:w="2027" w:type="dxa"/>
            <w:vAlign w:val="bottom"/>
          </w:tcPr>
          <w:p w:rsidR="000A5D6F" w:rsidRDefault="000A5D6F">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0A5D6F" w:rsidRDefault="000A5D6F">
            <w:pPr>
              <w:cnfStyle w:val="000000000000"/>
              <w:rPr>
                <w:rFonts w:ascii="Calibri" w:hAnsi="Calibri"/>
                <w:i/>
                <w:iCs/>
                <w:color w:val="000000"/>
                <w:sz w:val="22"/>
              </w:rPr>
            </w:pPr>
            <w:r>
              <w:rPr>
                <w:rFonts w:ascii="Calibri" w:hAnsi="Calibri"/>
                <w:i/>
                <w:iCs/>
                <w:color w:val="000000"/>
                <w:sz w:val="22"/>
              </w:rPr>
              <w:t>100</w:t>
            </w:r>
          </w:p>
        </w:tc>
      </w:tr>
      <w:tr w:rsidR="000A5D6F" w:rsidTr="00126031">
        <w:tc>
          <w:tcPr>
            <w:cnfStyle w:val="001000000000"/>
            <w:tcW w:w="2027" w:type="dxa"/>
            <w:vAlign w:val="top"/>
          </w:tcPr>
          <w:p w:rsidR="000A5D6F" w:rsidRPr="00026199" w:rsidRDefault="000A5D6F" w:rsidP="00126031">
            <w:pPr>
              <w:ind w:left="0"/>
              <w:rPr>
                <w:rFonts w:asciiTheme="minorHAnsi" w:hAnsiTheme="minorHAnsi"/>
                <w:sz w:val="22"/>
              </w:rPr>
            </w:pPr>
            <w:r w:rsidRPr="00026199">
              <w:rPr>
                <w:rFonts w:asciiTheme="minorHAnsi" w:hAnsiTheme="minorHAnsi"/>
                <w:sz w:val="22"/>
              </w:rPr>
              <w:t>Adaptation to vehicles</w:t>
            </w:r>
          </w:p>
        </w:tc>
        <w:tc>
          <w:tcPr>
            <w:tcW w:w="2027" w:type="dxa"/>
            <w:vAlign w:val="bottom"/>
          </w:tcPr>
          <w:p w:rsidR="000A5D6F" w:rsidRDefault="000A5D6F">
            <w:pPr>
              <w:cnfStyle w:val="000000000000"/>
              <w:rPr>
                <w:rFonts w:ascii="Calibri" w:hAnsi="Calibri"/>
                <w:i/>
                <w:iCs/>
                <w:color w:val="000000"/>
                <w:sz w:val="22"/>
              </w:rPr>
            </w:pPr>
            <w:r>
              <w:rPr>
                <w:rFonts w:ascii="Calibri" w:hAnsi="Calibri"/>
                <w:i/>
                <w:iCs/>
                <w:color w:val="000000"/>
                <w:sz w:val="22"/>
              </w:rPr>
              <w:t>2,133</w:t>
            </w:r>
          </w:p>
        </w:tc>
        <w:tc>
          <w:tcPr>
            <w:tcW w:w="2027" w:type="dxa"/>
            <w:vAlign w:val="bottom"/>
          </w:tcPr>
          <w:p w:rsidR="000A5D6F" w:rsidRDefault="000A5D6F">
            <w:pPr>
              <w:cnfStyle w:val="000000000000"/>
              <w:rPr>
                <w:rFonts w:ascii="Calibri" w:hAnsi="Calibri"/>
                <w:i/>
                <w:iCs/>
                <w:color w:val="000000"/>
                <w:sz w:val="22"/>
              </w:rPr>
            </w:pPr>
            <w:r>
              <w:rPr>
                <w:rFonts w:ascii="Calibri" w:hAnsi="Calibri"/>
                <w:i/>
                <w:iCs/>
                <w:color w:val="000000"/>
                <w:sz w:val="22"/>
              </w:rPr>
              <w:t>800</w:t>
            </w:r>
          </w:p>
        </w:tc>
        <w:tc>
          <w:tcPr>
            <w:tcW w:w="2027" w:type="dxa"/>
            <w:vAlign w:val="bottom"/>
          </w:tcPr>
          <w:p w:rsidR="000A5D6F" w:rsidRDefault="000A5D6F">
            <w:pPr>
              <w:cnfStyle w:val="000000000000"/>
              <w:rPr>
                <w:rFonts w:ascii="Calibri" w:hAnsi="Calibri"/>
                <w:i/>
                <w:iCs/>
                <w:color w:val="000000"/>
                <w:sz w:val="22"/>
              </w:rPr>
            </w:pPr>
            <w:r>
              <w:rPr>
                <w:rFonts w:ascii="Calibri" w:hAnsi="Calibri"/>
                <w:i/>
                <w:iCs/>
                <w:color w:val="000000"/>
                <w:sz w:val="22"/>
              </w:rPr>
              <w:t>100</w:t>
            </w:r>
          </w:p>
        </w:tc>
      </w:tr>
      <w:tr w:rsidR="000A5D6F" w:rsidTr="00126031">
        <w:tc>
          <w:tcPr>
            <w:cnfStyle w:val="001000000000"/>
            <w:tcW w:w="2027" w:type="dxa"/>
            <w:vAlign w:val="top"/>
          </w:tcPr>
          <w:p w:rsidR="000A5D6F" w:rsidRPr="00026199" w:rsidRDefault="000A5D6F" w:rsidP="00126031">
            <w:pPr>
              <w:ind w:left="0"/>
              <w:rPr>
                <w:rFonts w:asciiTheme="minorHAnsi" w:hAnsiTheme="minorHAnsi"/>
                <w:sz w:val="22"/>
              </w:rPr>
            </w:pPr>
            <w:r w:rsidRPr="00026199">
              <w:rPr>
                <w:rFonts w:asciiTheme="minorHAnsi" w:hAnsiTheme="minorHAnsi"/>
                <w:sz w:val="22"/>
              </w:rPr>
              <w:t>Communication support at interview</w:t>
            </w:r>
          </w:p>
        </w:tc>
        <w:tc>
          <w:tcPr>
            <w:tcW w:w="2027" w:type="dxa"/>
            <w:vAlign w:val="bottom"/>
          </w:tcPr>
          <w:p w:rsidR="000A5D6F" w:rsidRDefault="000A5D6F">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0A5D6F" w:rsidRDefault="000A5D6F">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0A5D6F" w:rsidRDefault="000A5D6F">
            <w:pPr>
              <w:jc w:val="center"/>
              <w:cnfStyle w:val="000000000000"/>
              <w:rPr>
                <w:rFonts w:ascii="Calibri" w:hAnsi="Calibri"/>
                <w:color w:val="000000"/>
                <w:sz w:val="22"/>
              </w:rPr>
            </w:pPr>
            <w:r>
              <w:rPr>
                <w:rFonts w:ascii="Calibri" w:hAnsi="Calibri"/>
                <w:color w:val="000000"/>
                <w:sz w:val="22"/>
              </w:rPr>
              <w:t>-</w:t>
            </w:r>
          </w:p>
        </w:tc>
      </w:tr>
      <w:tr w:rsidR="000A5D6F" w:rsidTr="00126031">
        <w:tc>
          <w:tcPr>
            <w:cnfStyle w:val="001000000000"/>
            <w:tcW w:w="2027" w:type="dxa"/>
            <w:vAlign w:val="top"/>
          </w:tcPr>
          <w:p w:rsidR="000A5D6F" w:rsidRPr="00026199" w:rsidRDefault="000A5D6F" w:rsidP="00126031">
            <w:pPr>
              <w:ind w:left="0"/>
              <w:rPr>
                <w:rFonts w:asciiTheme="minorHAnsi" w:hAnsiTheme="minorHAnsi"/>
                <w:sz w:val="22"/>
              </w:rPr>
            </w:pPr>
            <w:r w:rsidRPr="00026199">
              <w:rPr>
                <w:rFonts w:asciiTheme="minorHAnsi" w:hAnsiTheme="minorHAnsi"/>
                <w:sz w:val="22"/>
              </w:rPr>
              <w:t>Miscellaneous</w:t>
            </w:r>
          </w:p>
        </w:tc>
        <w:tc>
          <w:tcPr>
            <w:tcW w:w="2027" w:type="dxa"/>
            <w:vAlign w:val="bottom"/>
          </w:tcPr>
          <w:p w:rsidR="000A5D6F" w:rsidRDefault="000A5D6F">
            <w:pPr>
              <w:cnfStyle w:val="000000000000"/>
              <w:rPr>
                <w:rFonts w:ascii="Calibri" w:hAnsi="Calibri"/>
                <w:color w:val="000000"/>
                <w:sz w:val="22"/>
              </w:rPr>
            </w:pPr>
            <w:r>
              <w:rPr>
                <w:rFonts w:ascii="Calibri" w:hAnsi="Calibri"/>
                <w:color w:val="000000"/>
                <w:sz w:val="22"/>
              </w:rPr>
              <w:t>1,014</w:t>
            </w:r>
          </w:p>
        </w:tc>
        <w:tc>
          <w:tcPr>
            <w:tcW w:w="2027" w:type="dxa"/>
            <w:vAlign w:val="bottom"/>
          </w:tcPr>
          <w:p w:rsidR="000A5D6F" w:rsidRDefault="000A5D6F">
            <w:pPr>
              <w:cnfStyle w:val="000000000000"/>
              <w:rPr>
                <w:rFonts w:ascii="Calibri" w:hAnsi="Calibri"/>
                <w:color w:val="000000"/>
                <w:sz w:val="22"/>
              </w:rPr>
            </w:pPr>
            <w:r>
              <w:rPr>
                <w:rFonts w:ascii="Calibri" w:hAnsi="Calibri"/>
                <w:color w:val="000000"/>
                <w:sz w:val="22"/>
              </w:rPr>
              <w:t>2,199</w:t>
            </w:r>
          </w:p>
        </w:tc>
        <w:tc>
          <w:tcPr>
            <w:tcW w:w="2027" w:type="dxa"/>
            <w:vAlign w:val="bottom"/>
          </w:tcPr>
          <w:p w:rsidR="000A5D6F" w:rsidRDefault="000A5D6F">
            <w:pPr>
              <w:cnfStyle w:val="000000000000"/>
              <w:rPr>
                <w:rFonts w:ascii="Calibri" w:hAnsi="Calibri"/>
                <w:color w:val="000000"/>
                <w:sz w:val="22"/>
              </w:rPr>
            </w:pPr>
            <w:r>
              <w:rPr>
                <w:rFonts w:ascii="Calibri" w:hAnsi="Calibri"/>
                <w:color w:val="000000"/>
                <w:sz w:val="22"/>
              </w:rPr>
              <w:t>1,127</w:t>
            </w:r>
          </w:p>
        </w:tc>
      </w:tr>
      <w:tr w:rsidR="000A5D6F" w:rsidTr="00126031">
        <w:tc>
          <w:tcPr>
            <w:cnfStyle w:val="001000000000"/>
            <w:tcW w:w="2027" w:type="dxa"/>
            <w:vAlign w:val="top"/>
          </w:tcPr>
          <w:p w:rsidR="000A5D6F" w:rsidRPr="00026199" w:rsidRDefault="000A5D6F" w:rsidP="00126031">
            <w:pPr>
              <w:ind w:left="0"/>
              <w:rPr>
                <w:rFonts w:asciiTheme="minorHAnsi" w:hAnsiTheme="minorHAnsi"/>
                <w:sz w:val="22"/>
              </w:rPr>
            </w:pPr>
            <w:r w:rsidRPr="00026199">
              <w:rPr>
                <w:rFonts w:asciiTheme="minorHAnsi" w:hAnsiTheme="minorHAnsi"/>
                <w:sz w:val="22"/>
              </w:rPr>
              <w:t>Miscellaneous with Cost Share</w:t>
            </w:r>
          </w:p>
        </w:tc>
        <w:tc>
          <w:tcPr>
            <w:tcW w:w="2027" w:type="dxa"/>
            <w:vAlign w:val="bottom"/>
          </w:tcPr>
          <w:p w:rsidR="000A5D6F" w:rsidRDefault="000A5D6F">
            <w:pPr>
              <w:cnfStyle w:val="000000000000"/>
              <w:rPr>
                <w:rFonts w:ascii="Calibri" w:hAnsi="Calibri"/>
                <w:color w:val="000000"/>
                <w:sz w:val="22"/>
              </w:rPr>
            </w:pPr>
            <w:r>
              <w:rPr>
                <w:rFonts w:ascii="Calibri" w:hAnsi="Calibri"/>
                <w:color w:val="000000"/>
                <w:sz w:val="22"/>
              </w:rPr>
              <w:t>5,167</w:t>
            </w:r>
          </w:p>
        </w:tc>
        <w:tc>
          <w:tcPr>
            <w:tcW w:w="2027" w:type="dxa"/>
            <w:vAlign w:val="bottom"/>
          </w:tcPr>
          <w:p w:rsidR="000A5D6F" w:rsidRDefault="000A5D6F">
            <w:pPr>
              <w:cnfStyle w:val="000000000000"/>
              <w:rPr>
                <w:rFonts w:ascii="Calibri" w:hAnsi="Calibri"/>
                <w:color w:val="000000"/>
                <w:sz w:val="22"/>
              </w:rPr>
            </w:pPr>
            <w:r>
              <w:rPr>
                <w:rFonts w:ascii="Calibri" w:hAnsi="Calibri"/>
                <w:color w:val="000000"/>
                <w:sz w:val="22"/>
              </w:rPr>
              <w:t>612</w:t>
            </w:r>
          </w:p>
        </w:tc>
        <w:tc>
          <w:tcPr>
            <w:tcW w:w="2027" w:type="dxa"/>
            <w:vAlign w:val="bottom"/>
          </w:tcPr>
          <w:p w:rsidR="000A5D6F" w:rsidRDefault="000A5D6F">
            <w:pPr>
              <w:cnfStyle w:val="000000000000"/>
              <w:rPr>
                <w:rFonts w:ascii="Calibri" w:hAnsi="Calibri"/>
                <w:color w:val="000000"/>
                <w:sz w:val="22"/>
              </w:rPr>
            </w:pPr>
            <w:r>
              <w:rPr>
                <w:rFonts w:ascii="Calibri" w:hAnsi="Calibri"/>
                <w:color w:val="000000"/>
                <w:sz w:val="22"/>
              </w:rPr>
              <w:t>648</w:t>
            </w:r>
          </w:p>
        </w:tc>
      </w:tr>
      <w:tr w:rsidR="000A5D6F" w:rsidTr="00126031">
        <w:tc>
          <w:tcPr>
            <w:cnfStyle w:val="001000000000"/>
            <w:tcW w:w="2027" w:type="dxa"/>
            <w:vAlign w:val="top"/>
          </w:tcPr>
          <w:p w:rsidR="000A5D6F" w:rsidRPr="00026199" w:rsidRDefault="000A5D6F" w:rsidP="00126031">
            <w:pPr>
              <w:ind w:left="0"/>
              <w:rPr>
                <w:rFonts w:asciiTheme="minorHAnsi" w:hAnsiTheme="minorHAnsi"/>
                <w:sz w:val="22"/>
              </w:rPr>
            </w:pPr>
            <w:r w:rsidRPr="00026199">
              <w:rPr>
                <w:rFonts w:asciiTheme="minorHAnsi" w:hAnsiTheme="minorHAnsi"/>
                <w:sz w:val="22"/>
              </w:rPr>
              <w:t>Travel in work</w:t>
            </w:r>
          </w:p>
        </w:tc>
        <w:tc>
          <w:tcPr>
            <w:tcW w:w="2027" w:type="dxa"/>
            <w:vAlign w:val="bottom"/>
          </w:tcPr>
          <w:p w:rsidR="000A5D6F" w:rsidRDefault="000A5D6F">
            <w:pPr>
              <w:cnfStyle w:val="000000000000"/>
              <w:rPr>
                <w:rFonts w:ascii="Calibri" w:hAnsi="Calibri"/>
                <w:color w:val="000000"/>
                <w:sz w:val="22"/>
              </w:rPr>
            </w:pPr>
            <w:r>
              <w:rPr>
                <w:rFonts w:ascii="Calibri" w:hAnsi="Calibri"/>
                <w:color w:val="000000"/>
                <w:sz w:val="22"/>
              </w:rPr>
              <w:t>1,426</w:t>
            </w:r>
          </w:p>
        </w:tc>
        <w:tc>
          <w:tcPr>
            <w:tcW w:w="2027" w:type="dxa"/>
            <w:vAlign w:val="bottom"/>
          </w:tcPr>
          <w:p w:rsidR="000A5D6F" w:rsidRDefault="000A5D6F">
            <w:pPr>
              <w:cnfStyle w:val="000000000000"/>
              <w:rPr>
                <w:rFonts w:ascii="Calibri" w:hAnsi="Calibri"/>
                <w:color w:val="000000"/>
                <w:sz w:val="22"/>
              </w:rPr>
            </w:pPr>
            <w:r>
              <w:rPr>
                <w:rFonts w:ascii="Calibri" w:hAnsi="Calibri"/>
                <w:color w:val="000000"/>
                <w:sz w:val="22"/>
              </w:rPr>
              <w:t>1,422</w:t>
            </w:r>
          </w:p>
        </w:tc>
        <w:tc>
          <w:tcPr>
            <w:tcW w:w="2027" w:type="dxa"/>
            <w:vAlign w:val="bottom"/>
          </w:tcPr>
          <w:p w:rsidR="000A5D6F" w:rsidRDefault="000A5D6F">
            <w:pPr>
              <w:cnfStyle w:val="000000000000"/>
              <w:rPr>
                <w:rFonts w:ascii="Calibri" w:hAnsi="Calibri"/>
                <w:color w:val="000000"/>
                <w:sz w:val="22"/>
              </w:rPr>
            </w:pPr>
            <w:r>
              <w:rPr>
                <w:rFonts w:ascii="Calibri" w:hAnsi="Calibri"/>
                <w:color w:val="000000"/>
                <w:sz w:val="22"/>
              </w:rPr>
              <w:t>1,382</w:t>
            </w:r>
          </w:p>
        </w:tc>
      </w:tr>
      <w:tr w:rsidR="000A5D6F" w:rsidTr="00126031">
        <w:tc>
          <w:tcPr>
            <w:cnfStyle w:val="001000000000"/>
            <w:tcW w:w="2027" w:type="dxa"/>
            <w:vAlign w:val="top"/>
          </w:tcPr>
          <w:p w:rsidR="000A5D6F" w:rsidRPr="00026199" w:rsidRDefault="000A5D6F" w:rsidP="00126031">
            <w:pPr>
              <w:ind w:left="0"/>
              <w:rPr>
                <w:rFonts w:asciiTheme="minorHAnsi" w:hAnsiTheme="minorHAnsi"/>
                <w:sz w:val="22"/>
              </w:rPr>
            </w:pPr>
            <w:r w:rsidRPr="00026199">
              <w:rPr>
                <w:rFonts w:asciiTheme="minorHAnsi" w:hAnsiTheme="minorHAnsi"/>
                <w:sz w:val="22"/>
              </w:rPr>
              <w:t>Special aids and equipment</w:t>
            </w:r>
          </w:p>
        </w:tc>
        <w:tc>
          <w:tcPr>
            <w:tcW w:w="2027" w:type="dxa"/>
            <w:vAlign w:val="bottom"/>
          </w:tcPr>
          <w:p w:rsidR="000A5D6F" w:rsidRDefault="000A5D6F">
            <w:pPr>
              <w:cnfStyle w:val="000000000000"/>
              <w:rPr>
                <w:rFonts w:ascii="Calibri" w:hAnsi="Calibri"/>
                <w:color w:val="000000"/>
                <w:sz w:val="22"/>
              </w:rPr>
            </w:pPr>
            <w:r>
              <w:rPr>
                <w:rFonts w:ascii="Calibri" w:hAnsi="Calibri"/>
                <w:color w:val="000000"/>
                <w:sz w:val="22"/>
              </w:rPr>
              <w:t>3,116</w:t>
            </w:r>
          </w:p>
        </w:tc>
        <w:tc>
          <w:tcPr>
            <w:tcW w:w="2027" w:type="dxa"/>
            <w:vAlign w:val="bottom"/>
          </w:tcPr>
          <w:p w:rsidR="000A5D6F" w:rsidRDefault="000A5D6F">
            <w:pPr>
              <w:cnfStyle w:val="000000000000"/>
              <w:rPr>
                <w:rFonts w:ascii="Calibri" w:hAnsi="Calibri"/>
                <w:color w:val="000000"/>
                <w:sz w:val="22"/>
              </w:rPr>
            </w:pPr>
            <w:r>
              <w:rPr>
                <w:rFonts w:ascii="Calibri" w:hAnsi="Calibri"/>
                <w:color w:val="000000"/>
                <w:sz w:val="22"/>
              </w:rPr>
              <w:t>3,167</w:t>
            </w:r>
          </w:p>
        </w:tc>
        <w:tc>
          <w:tcPr>
            <w:tcW w:w="2027" w:type="dxa"/>
            <w:vAlign w:val="bottom"/>
          </w:tcPr>
          <w:p w:rsidR="000A5D6F" w:rsidRDefault="000A5D6F">
            <w:pPr>
              <w:cnfStyle w:val="000000000000"/>
              <w:rPr>
                <w:rFonts w:ascii="Calibri" w:hAnsi="Calibri"/>
                <w:color w:val="000000"/>
                <w:sz w:val="22"/>
              </w:rPr>
            </w:pPr>
            <w:r>
              <w:rPr>
                <w:rFonts w:ascii="Calibri" w:hAnsi="Calibri"/>
                <w:color w:val="000000"/>
                <w:sz w:val="22"/>
              </w:rPr>
              <w:t>3,105</w:t>
            </w:r>
          </w:p>
        </w:tc>
      </w:tr>
      <w:tr w:rsidR="000A5D6F" w:rsidTr="00126031">
        <w:tc>
          <w:tcPr>
            <w:cnfStyle w:val="001000000000"/>
            <w:tcW w:w="2027" w:type="dxa"/>
            <w:vAlign w:val="top"/>
          </w:tcPr>
          <w:p w:rsidR="000A5D6F" w:rsidRPr="00026199" w:rsidRDefault="000A5D6F" w:rsidP="00126031">
            <w:pPr>
              <w:ind w:left="0"/>
              <w:rPr>
                <w:rFonts w:asciiTheme="minorHAnsi" w:hAnsiTheme="minorHAnsi"/>
                <w:sz w:val="22"/>
              </w:rPr>
            </w:pPr>
            <w:r w:rsidRPr="00026199">
              <w:rPr>
                <w:rFonts w:asciiTheme="minorHAnsi" w:hAnsiTheme="minorHAnsi"/>
                <w:sz w:val="22"/>
              </w:rPr>
              <w:t>Support worker</w:t>
            </w:r>
          </w:p>
        </w:tc>
        <w:tc>
          <w:tcPr>
            <w:tcW w:w="2027" w:type="dxa"/>
            <w:vAlign w:val="bottom"/>
          </w:tcPr>
          <w:p w:rsidR="000A5D6F" w:rsidRDefault="000A5D6F">
            <w:pPr>
              <w:cnfStyle w:val="000000000000"/>
              <w:rPr>
                <w:rFonts w:ascii="Calibri" w:hAnsi="Calibri"/>
                <w:color w:val="000000"/>
                <w:sz w:val="22"/>
              </w:rPr>
            </w:pPr>
            <w:r>
              <w:rPr>
                <w:rFonts w:ascii="Calibri" w:hAnsi="Calibri"/>
                <w:color w:val="000000"/>
                <w:sz w:val="22"/>
              </w:rPr>
              <w:t>10,125</w:t>
            </w:r>
          </w:p>
        </w:tc>
        <w:tc>
          <w:tcPr>
            <w:tcW w:w="2027" w:type="dxa"/>
            <w:vAlign w:val="bottom"/>
          </w:tcPr>
          <w:p w:rsidR="000A5D6F" w:rsidRDefault="000A5D6F">
            <w:pPr>
              <w:cnfStyle w:val="000000000000"/>
              <w:rPr>
                <w:rFonts w:ascii="Calibri" w:hAnsi="Calibri"/>
                <w:color w:val="000000"/>
                <w:sz w:val="22"/>
              </w:rPr>
            </w:pPr>
            <w:r>
              <w:rPr>
                <w:rFonts w:ascii="Calibri" w:hAnsi="Calibri"/>
                <w:color w:val="000000"/>
                <w:sz w:val="22"/>
              </w:rPr>
              <w:t>10,299</w:t>
            </w:r>
          </w:p>
        </w:tc>
        <w:tc>
          <w:tcPr>
            <w:tcW w:w="2027" w:type="dxa"/>
            <w:vAlign w:val="bottom"/>
          </w:tcPr>
          <w:p w:rsidR="000A5D6F" w:rsidRDefault="000A5D6F">
            <w:pPr>
              <w:cnfStyle w:val="000000000000"/>
              <w:rPr>
                <w:rFonts w:ascii="Calibri" w:hAnsi="Calibri"/>
                <w:color w:val="000000"/>
                <w:sz w:val="22"/>
              </w:rPr>
            </w:pPr>
            <w:r>
              <w:rPr>
                <w:rFonts w:ascii="Calibri" w:hAnsi="Calibri"/>
                <w:color w:val="000000"/>
                <w:sz w:val="22"/>
              </w:rPr>
              <w:t>10,331</w:t>
            </w:r>
          </w:p>
        </w:tc>
      </w:tr>
      <w:tr w:rsidR="000A5D6F" w:rsidTr="00126031">
        <w:tc>
          <w:tcPr>
            <w:cnfStyle w:val="001000000000"/>
            <w:tcW w:w="2027" w:type="dxa"/>
            <w:vAlign w:val="top"/>
          </w:tcPr>
          <w:p w:rsidR="000A5D6F" w:rsidRPr="00026199" w:rsidRDefault="000A5D6F" w:rsidP="00126031">
            <w:pPr>
              <w:ind w:left="0"/>
              <w:rPr>
                <w:rFonts w:asciiTheme="minorHAnsi" w:hAnsiTheme="minorHAnsi"/>
                <w:sz w:val="22"/>
              </w:rPr>
            </w:pPr>
            <w:r w:rsidRPr="00026199">
              <w:rPr>
                <w:rFonts w:asciiTheme="minorHAnsi" w:hAnsiTheme="minorHAnsi"/>
                <w:sz w:val="22"/>
              </w:rPr>
              <w:t>Travel to work</w:t>
            </w:r>
          </w:p>
        </w:tc>
        <w:tc>
          <w:tcPr>
            <w:tcW w:w="2027" w:type="dxa"/>
            <w:vAlign w:val="bottom"/>
          </w:tcPr>
          <w:p w:rsidR="000A5D6F" w:rsidRDefault="000A5D6F">
            <w:pPr>
              <w:cnfStyle w:val="000000000000"/>
              <w:rPr>
                <w:rFonts w:ascii="Calibri" w:hAnsi="Calibri"/>
                <w:color w:val="000000"/>
                <w:sz w:val="22"/>
              </w:rPr>
            </w:pPr>
            <w:r>
              <w:rPr>
                <w:rFonts w:ascii="Calibri" w:hAnsi="Calibri"/>
                <w:color w:val="000000"/>
                <w:sz w:val="22"/>
              </w:rPr>
              <w:t>3,975</w:t>
            </w:r>
          </w:p>
        </w:tc>
        <w:tc>
          <w:tcPr>
            <w:tcW w:w="2027" w:type="dxa"/>
            <w:vAlign w:val="bottom"/>
          </w:tcPr>
          <w:p w:rsidR="000A5D6F" w:rsidRDefault="000A5D6F">
            <w:pPr>
              <w:cnfStyle w:val="000000000000"/>
              <w:rPr>
                <w:rFonts w:ascii="Calibri" w:hAnsi="Calibri"/>
                <w:color w:val="000000"/>
                <w:sz w:val="22"/>
              </w:rPr>
            </w:pPr>
            <w:r>
              <w:rPr>
                <w:rFonts w:ascii="Calibri" w:hAnsi="Calibri"/>
                <w:color w:val="000000"/>
                <w:sz w:val="22"/>
              </w:rPr>
              <w:t>3,948</w:t>
            </w:r>
          </w:p>
        </w:tc>
        <w:tc>
          <w:tcPr>
            <w:tcW w:w="2027" w:type="dxa"/>
            <w:vAlign w:val="bottom"/>
          </w:tcPr>
          <w:p w:rsidR="000A5D6F" w:rsidRDefault="000A5D6F">
            <w:pPr>
              <w:cnfStyle w:val="000000000000"/>
              <w:rPr>
                <w:rFonts w:ascii="Calibri" w:hAnsi="Calibri"/>
                <w:color w:val="000000"/>
                <w:sz w:val="22"/>
              </w:rPr>
            </w:pPr>
            <w:r>
              <w:rPr>
                <w:rFonts w:ascii="Calibri" w:hAnsi="Calibri"/>
                <w:color w:val="000000"/>
                <w:sz w:val="22"/>
              </w:rPr>
              <w:t>4,028</w:t>
            </w:r>
          </w:p>
        </w:tc>
      </w:tr>
      <w:tr w:rsidR="000A5D6F" w:rsidTr="00126031">
        <w:tc>
          <w:tcPr>
            <w:cnfStyle w:val="001000000000"/>
            <w:tcW w:w="2027" w:type="dxa"/>
            <w:vAlign w:val="top"/>
          </w:tcPr>
          <w:p w:rsidR="000A5D6F" w:rsidRPr="00026199" w:rsidRDefault="000877CA" w:rsidP="00126031">
            <w:pPr>
              <w:ind w:left="0"/>
              <w:rPr>
                <w:rFonts w:asciiTheme="minorHAnsi" w:hAnsiTheme="minorHAnsi"/>
                <w:sz w:val="22"/>
              </w:rPr>
            </w:pPr>
            <w:r>
              <w:rPr>
                <w:rFonts w:asciiTheme="minorHAnsi" w:hAnsiTheme="minorHAnsi"/>
                <w:sz w:val="22"/>
              </w:rPr>
              <w:t>AT</w:t>
            </w:r>
            <w:r w:rsidRPr="00026199">
              <w:rPr>
                <w:rFonts w:asciiTheme="minorHAnsi" w:hAnsiTheme="minorHAnsi"/>
                <w:sz w:val="22"/>
              </w:rPr>
              <w:t>W</w:t>
            </w:r>
            <w:r w:rsidR="000A5D6F" w:rsidRPr="00026199">
              <w:rPr>
                <w:rFonts w:asciiTheme="minorHAnsi" w:hAnsiTheme="minorHAnsi"/>
                <w:sz w:val="22"/>
              </w:rPr>
              <w:t xml:space="preserve"> assessment</w:t>
            </w:r>
          </w:p>
        </w:tc>
        <w:tc>
          <w:tcPr>
            <w:tcW w:w="2027" w:type="dxa"/>
            <w:vAlign w:val="bottom"/>
          </w:tcPr>
          <w:p w:rsidR="000A5D6F" w:rsidRDefault="000A5D6F">
            <w:pPr>
              <w:cnfStyle w:val="000000000000"/>
              <w:rPr>
                <w:rFonts w:ascii="Calibri" w:hAnsi="Calibri"/>
                <w:color w:val="000000"/>
                <w:sz w:val="22"/>
              </w:rPr>
            </w:pPr>
            <w:r>
              <w:rPr>
                <w:rFonts w:ascii="Calibri" w:hAnsi="Calibri"/>
                <w:color w:val="000000"/>
                <w:sz w:val="22"/>
              </w:rPr>
              <w:t>497</w:t>
            </w:r>
          </w:p>
        </w:tc>
        <w:tc>
          <w:tcPr>
            <w:tcW w:w="2027" w:type="dxa"/>
            <w:vAlign w:val="bottom"/>
          </w:tcPr>
          <w:p w:rsidR="000A5D6F" w:rsidRDefault="000A5D6F">
            <w:pPr>
              <w:cnfStyle w:val="000000000000"/>
              <w:rPr>
                <w:rFonts w:ascii="Calibri" w:hAnsi="Calibri"/>
                <w:color w:val="000000"/>
                <w:sz w:val="22"/>
              </w:rPr>
            </w:pPr>
            <w:r>
              <w:rPr>
                <w:rFonts w:ascii="Calibri" w:hAnsi="Calibri"/>
                <w:color w:val="000000"/>
                <w:sz w:val="22"/>
              </w:rPr>
              <w:t>384</w:t>
            </w:r>
          </w:p>
        </w:tc>
        <w:tc>
          <w:tcPr>
            <w:tcW w:w="2027" w:type="dxa"/>
            <w:vAlign w:val="bottom"/>
          </w:tcPr>
          <w:p w:rsidR="000A5D6F" w:rsidRDefault="000A5D6F">
            <w:pPr>
              <w:cnfStyle w:val="000000000000"/>
              <w:rPr>
                <w:rFonts w:ascii="Calibri" w:hAnsi="Calibri"/>
                <w:color w:val="000000"/>
                <w:sz w:val="22"/>
              </w:rPr>
            </w:pPr>
            <w:r>
              <w:rPr>
                <w:rFonts w:ascii="Calibri" w:hAnsi="Calibri"/>
                <w:color w:val="000000"/>
                <w:sz w:val="22"/>
              </w:rPr>
              <w:t>371</w:t>
            </w:r>
          </w:p>
        </w:tc>
      </w:tr>
      <w:tr w:rsidR="000A5D6F" w:rsidTr="00126031">
        <w:tc>
          <w:tcPr>
            <w:cnfStyle w:val="001000000000"/>
            <w:tcW w:w="2027" w:type="dxa"/>
            <w:vAlign w:val="top"/>
          </w:tcPr>
          <w:p w:rsidR="000A5D6F" w:rsidRPr="00026199" w:rsidRDefault="000A5D6F" w:rsidP="00126031">
            <w:pPr>
              <w:ind w:left="0"/>
              <w:rPr>
                <w:rFonts w:asciiTheme="minorHAnsi" w:hAnsiTheme="minorHAnsi"/>
                <w:sz w:val="22"/>
              </w:rPr>
            </w:pPr>
            <w:r w:rsidRPr="00026199">
              <w:rPr>
                <w:rFonts w:asciiTheme="minorHAnsi" w:hAnsiTheme="minorHAnsi"/>
                <w:sz w:val="22"/>
              </w:rPr>
              <w:t>Total</w:t>
            </w:r>
          </w:p>
        </w:tc>
        <w:tc>
          <w:tcPr>
            <w:tcW w:w="2027" w:type="dxa"/>
            <w:vAlign w:val="bottom"/>
          </w:tcPr>
          <w:p w:rsidR="000A5D6F" w:rsidRDefault="000A5D6F">
            <w:pPr>
              <w:cnfStyle w:val="000000000000"/>
              <w:rPr>
                <w:rFonts w:ascii="Calibri" w:hAnsi="Calibri"/>
                <w:color w:val="000000"/>
                <w:sz w:val="22"/>
              </w:rPr>
            </w:pPr>
            <w:r>
              <w:rPr>
                <w:rFonts w:ascii="Calibri" w:hAnsi="Calibri"/>
                <w:color w:val="000000"/>
                <w:sz w:val="22"/>
              </w:rPr>
              <w:t>4,713</w:t>
            </w:r>
          </w:p>
        </w:tc>
        <w:tc>
          <w:tcPr>
            <w:tcW w:w="2027" w:type="dxa"/>
            <w:vAlign w:val="bottom"/>
          </w:tcPr>
          <w:p w:rsidR="000A5D6F" w:rsidRDefault="000A5D6F">
            <w:pPr>
              <w:cnfStyle w:val="000000000000"/>
              <w:rPr>
                <w:rFonts w:ascii="Calibri" w:hAnsi="Calibri"/>
                <w:color w:val="000000"/>
                <w:sz w:val="22"/>
              </w:rPr>
            </w:pPr>
            <w:r>
              <w:rPr>
                <w:rFonts w:ascii="Calibri" w:hAnsi="Calibri"/>
                <w:color w:val="000000"/>
                <w:sz w:val="22"/>
              </w:rPr>
              <w:t>4,635</w:t>
            </w:r>
          </w:p>
        </w:tc>
        <w:tc>
          <w:tcPr>
            <w:tcW w:w="2027" w:type="dxa"/>
            <w:vAlign w:val="bottom"/>
          </w:tcPr>
          <w:p w:rsidR="000A5D6F" w:rsidRDefault="000A5D6F">
            <w:pPr>
              <w:cnfStyle w:val="000000000000"/>
              <w:rPr>
                <w:rFonts w:ascii="Calibri" w:hAnsi="Calibri"/>
                <w:color w:val="000000"/>
                <w:sz w:val="22"/>
              </w:rPr>
            </w:pPr>
            <w:r>
              <w:rPr>
                <w:rFonts w:ascii="Calibri" w:hAnsi="Calibri"/>
                <w:color w:val="000000"/>
                <w:sz w:val="22"/>
              </w:rPr>
              <w:t>4,628</w:t>
            </w:r>
          </w:p>
        </w:tc>
      </w:tr>
    </w:tbl>
    <w:p w:rsidR="002636B6" w:rsidRDefault="002636B6" w:rsidP="009F45FE"/>
    <w:p w:rsidR="004E4B24" w:rsidRDefault="004E4B24" w:rsidP="00912ECF">
      <w:r>
        <w:rPr>
          <w:b/>
        </w:rPr>
        <w:t>Table A3</w:t>
      </w:r>
      <w:r w:rsidRPr="00026199">
        <w:rPr>
          <w:b/>
        </w:rPr>
        <w:t xml:space="preserve">: Unit cost per blind / partially sighted individual helped, </w:t>
      </w:r>
      <w:r>
        <w:rPr>
          <w:b/>
        </w:rPr>
        <w:t>Scotland</w:t>
      </w:r>
      <w:r w:rsidR="00881763">
        <w:rPr>
          <w:b/>
        </w:rPr>
        <w:t>, £s</w:t>
      </w:r>
    </w:p>
    <w:tbl>
      <w:tblPr>
        <w:tblStyle w:val="TableGrid"/>
        <w:tblW w:w="0" w:type="auto"/>
        <w:tblInd w:w="1134" w:type="dxa"/>
        <w:tblLook w:val="04A0"/>
      </w:tblPr>
      <w:tblGrid>
        <w:gridCol w:w="2027"/>
        <w:gridCol w:w="2027"/>
        <w:gridCol w:w="2027"/>
        <w:gridCol w:w="2027"/>
      </w:tblGrid>
      <w:tr w:rsidR="004E4B24" w:rsidTr="00126031">
        <w:trPr>
          <w:cnfStyle w:val="100000000000"/>
        </w:trPr>
        <w:tc>
          <w:tcPr>
            <w:cnfStyle w:val="001000000000"/>
            <w:tcW w:w="2027" w:type="dxa"/>
          </w:tcPr>
          <w:p w:rsidR="004E4B24" w:rsidRPr="00026199" w:rsidRDefault="004E4B24" w:rsidP="00126031">
            <w:pPr>
              <w:pStyle w:val="BodyText"/>
              <w:numPr>
                <w:ilvl w:val="0"/>
                <w:numId w:val="0"/>
              </w:numPr>
              <w:rPr>
                <w:rFonts w:asciiTheme="minorHAnsi" w:hAnsiTheme="minorHAnsi"/>
                <w:sz w:val="22"/>
                <w:szCs w:val="22"/>
              </w:rPr>
            </w:pPr>
          </w:p>
        </w:tc>
        <w:tc>
          <w:tcPr>
            <w:tcW w:w="2027" w:type="dxa"/>
            <w:vAlign w:val="bottom"/>
          </w:tcPr>
          <w:p w:rsidR="004E4B24" w:rsidRPr="00026199" w:rsidRDefault="004E4B24"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2011-12</w:t>
            </w:r>
          </w:p>
        </w:tc>
        <w:tc>
          <w:tcPr>
            <w:tcW w:w="2027" w:type="dxa"/>
            <w:vAlign w:val="bottom"/>
          </w:tcPr>
          <w:p w:rsidR="004E4B24" w:rsidRPr="00026199" w:rsidRDefault="004E4B24"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2012-13</w:t>
            </w:r>
          </w:p>
        </w:tc>
        <w:tc>
          <w:tcPr>
            <w:tcW w:w="2027" w:type="dxa"/>
            <w:vAlign w:val="bottom"/>
          </w:tcPr>
          <w:p w:rsidR="004E4B24" w:rsidRPr="00026199" w:rsidRDefault="004E4B24"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2013-14</w:t>
            </w:r>
          </w:p>
        </w:tc>
      </w:tr>
      <w:tr w:rsidR="004E4B24" w:rsidTr="00126031">
        <w:tc>
          <w:tcPr>
            <w:cnfStyle w:val="001000000000"/>
            <w:tcW w:w="2027" w:type="dxa"/>
            <w:vAlign w:val="top"/>
          </w:tcPr>
          <w:p w:rsidR="004E4B24" w:rsidRPr="00026199" w:rsidRDefault="004E4B24" w:rsidP="00126031">
            <w:pPr>
              <w:ind w:left="0"/>
              <w:rPr>
                <w:rFonts w:asciiTheme="minorHAnsi" w:hAnsiTheme="minorHAnsi"/>
                <w:sz w:val="22"/>
              </w:rPr>
            </w:pPr>
            <w:r w:rsidRPr="00026199">
              <w:rPr>
                <w:rFonts w:asciiTheme="minorHAnsi" w:hAnsiTheme="minorHAnsi"/>
                <w:sz w:val="22"/>
              </w:rPr>
              <w:t>Adaptation to premises</w:t>
            </w:r>
          </w:p>
        </w:tc>
        <w:tc>
          <w:tcPr>
            <w:tcW w:w="2027" w:type="dxa"/>
            <w:vAlign w:val="bottom"/>
          </w:tcPr>
          <w:p w:rsidR="004E4B24" w:rsidRDefault="004E4B24">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4E4B24" w:rsidRDefault="004E4B24">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4E4B24" w:rsidRDefault="004E4B24">
            <w:pPr>
              <w:jc w:val="center"/>
              <w:cnfStyle w:val="000000000000"/>
              <w:rPr>
                <w:rFonts w:ascii="Calibri" w:hAnsi="Calibri"/>
                <w:color w:val="000000"/>
                <w:sz w:val="22"/>
              </w:rPr>
            </w:pPr>
            <w:r>
              <w:rPr>
                <w:rFonts w:ascii="Calibri" w:hAnsi="Calibri"/>
                <w:color w:val="000000"/>
                <w:sz w:val="22"/>
              </w:rPr>
              <w:t>-</w:t>
            </w:r>
          </w:p>
        </w:tc>
      </w:tr>
      <w:tr w:rsidR="004E4B24" w:rsidTr="00126031">
        <w:tc>
          <w:tcPr>
            <w:cnfStyle w:val="001000000000"/>
            <w:tcW w:w="2027" w:type="dxa"/>
            <w:vAlign w:val="top"/>
          </w:tcPr>
          <w:p w:rsidR="004E4B24" w:rsidRPr="00026199" w:rsidRDefault="004E4B24" w:rsidP="00126031">
            <w:pPr>
              <w:ind w:left="0"/>
              <w:rPr>
                <w:rFonts w:asciiTheme="minorHAnsi" w:hAnsiTheme="minorHAnsi"/>
                <w:sz w:val="22"/>
              </w:rPr>
            </w:pPr>
            <w:r w:rsidRPr="00026199">
              <w:rPr>
                <w:rFonts w:asciiTheme="minorHAnsi" w:hAnsiTheme="minorHAnsi"/>
                <w:sz w:val="22"/>
              </w:rPr>
              <w:t>Adaptation to vehicles</w:t>
            </w:r>
          </w:p>
        </w:tc>
        <w:tc>
          <w:tcPr>
            <w:tcW w:w="2027" w:type="dxa"/>
            <w:vAlign w:val="bottom"/>
          </w:tcPr>
          <w:p w:rsidR="004E4B24" w:rsidRDefault="004E4B24">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4E4B24" w:rsidRDefault="004E4B24">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4E4B24" w:rsidRDefault="004E4B24">
            <w:pPr>
              <w:jc w:val="center"/>
              <w:cnfStyle w:val="000000000000"/>
              <w:rPr>
                <w:rFonts w:ascii="Calibri" w:hAnsi="Calibri"/>
                <w:color w:val="000000"/>
                <w:sz w:val="22"/>
              </w:rPr>
            </w:pPr>
            <w:r>
              <w:rPr>
                <w:rFonts w:ascii="Calibri" w:hAnsi="Calibri"/>
                <w:color w:val="000000"/>
                <w:sz w:val="22"/>
              </w:rPr>
              <w:t>-</w:t>
            </w:r>
          </w:p>
        </w:tc>
      </w:tr>
      <w:tr w:rsidR="004E4B24" w:rsidTr="00126031">
        <w:tc>
          <w:tcPr>
            <w:cnfStyle w:val="001000000000"/>
            <w:tcW w:w="2027" w:type="dxa"/>
            <w:vAlign w:val="top"/>
          </w:tcPr>
          <w:p w:rsidR="004E4B24" w:rsidRPr="00026199" w:rsidRDefault="004E4B24" w:rsidP="00126031">
            <w:pPr>
              <w:ind w:left="0"/>
              <w:rPr>
                <w:rFonts w:asciiTheme="minorHAnsi" w:hAnsiTheme="minorHAnsi"/>
                <w:sz w:val="22"/>
              </w:rPr>
            </w:pPr>
            <w:r w:rsidRPr="00026199">
              <w:rPr>
                <w:rFonts w:asciiTheme="minorHAnsi" w:hAnsiTheme="minorHAnsi"/>
                <w:sz w:val="22"/>
              </w:rPr>
              <w:t>Communication support at interview</w:t>
            </w:r>
          </w:p>
        </w:tc>
        <w:tc>
          <w:tcPr>
            <w:tcW w:w="2027" w:type="dxa"/>
            <w:vAlign w:val="bottom"/>
          </w:tcPr>
          <w:p w:rsidR="004E4B24" w:rsidRDefault="004E4B24">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4E4B24" w:rsidRDefault="004E4B24">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4E4B24" w:rsidRDefault="004E4B24">
            <w:pPr>
              <w:jc w:val="center"/>
              <w:cnfStyle w:val="000000000000"/>
              <w:rPr>
                <w:rFonts w:ascii="Calibri" w:hAnsi="Calibri"/>
                <w:color w:val="000000"/>
                <w:sz w:val="22"/>
              </w:rPr>
            </w:pPr>
            <w:r>
              <w:rPr>
                <w:rFonts w:ascii="Calibri" w:hAnsi="Calibri"/>
                <w:color w:val="000000"/>
                <w:sz w:val="22"/>
              </w:rPr>
              <w:t>-</w:t>
            </w:r>
          </w:p>
        </w:tc>
      </w:tr>
      <w:tr w:rsidR="004E4B24" w:rsidTr="00126031">
        <w:tc>
          <w:tcPr>
            <w:cnfStyle w:val="001000000000"/>
            <w:tcW w:w="2027" w:type="dxa"/>
            <w:vAlign w:val="top"/>
          </w:tcPr>
          <w:p w:rsidR="004E4B24" w:rsidRPr="00026199" w:rsidRDefault="004E4B24" w:rsidP="00126031">
            <w:pPr>
              <w:ind w:left="0"/>
              <w:rPr>
                <w:rFonts w:asciiTheme="minorHAnsi" w:hAnsiTheme="minorHAnsi"/>
                <w:sz w:val="22"/>
              </w:rPr>
            </w:pPr>
            <w:r w:rsidRPr="00026199">
              <w:rPr>
                <w:rFonts w:asciiTheme="minorHAnsi" w:hAnsiTheme="minorHAnsi"/>
                <w:sz w:val="22"/>
              </w:rPr>
              <w:t>Miscellaneous</w:t>
            </w:r>
          </w:p>
        </w:tc>
        <w:tc>
          <w:tcPr>
            <w:tcW w:w="2027" w:type="dxa"/>
            <w:vAlign w:val="bottom"/>
          </w:tcPr>
          <w:p w:rsidR="004E4B24" w:rsidRDefault="004E4B24">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4E4B24" w:rsidRDefault="004E4B24">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4E4B24" w:rsidRDefault="004E4B24">
            <w:pPr>
              <w:cnfStyle w:val="000000000000"/>
              <w:rPr>
                <w:rFonts w:ascii="Calibri" w:hAnsi="Calibri"/>
                <w:i/>
                <w:iCs/>
                <w:color w:val="000000"/>
                <w:sz w:val="22"/>
              </w:rPr>
            </w:pPr>
            <w:r>
              <w:rPr>
                <w:rFonts w:ascii="Calibri" w:hAnsi="Calibri"/>
                <w:i/>
                <w:iCs/>
                <w:color w:val="000000"/>
                <w:sz w:val="22"/>
              </w:rPr>
              <w:t>733</w:t>
            </w:r>
          </w:p>
        </w:tc>
      </w:tr>
      <w:tr w:rsidR="004E4B24" w:rsidTr="00126031">
        <w:tc>
          <w:tcPr>
            <w:cnfStyle w:val="001000000000"/>
            <w:tcW w:w="2027" w:type="dxa"/>
            <w:vAlign w:val="top"/>
          </w:tcPr>
          <w:p w:rsidR="004E4B24" w:rsidRPr="00026199" w:rsidRDefault="004E4B24" w:rsidP="00126031">
            <w:pPr>
              <w:ind w:left="0"/>
              <w:rPr>
                <w:rFonts w:asciiTheme="minorHAnsi" w:hAnsiTheme="minorHAnsi"/>
                <w:sz w:val="22"/>
              </w:rPr>
            </w:pPr>
            <w:r w:rsidRPr="00026199">
              <w:rPr>
                <w:rFonts w:asciiTheme="minorHAnsi" w:hAnsiTheme="minorHAnsi"/>
                <w:sz w:val="22"/>
              </w:rPr>
              <w:t>Miscellaneous with Cost Share</w:t>
            </w:r>
          </w:p>
        </w:tc>
        <w:tc>
          <w:tcPr>
            <w:tcW w:w="2027" w:type="dxa"/>
            <w:vAlign w:val="bottom"/>
          </w:tcPr>
          <w:p w:rsidR="004E4B24" w:rsidRDefault="004E4B24">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4E4B24" w:rsidRDefault="004E4B24">
            <w:pPr>
              <w:cnfStyle w:val="000000000000"/>
              <w:rPr>
                <w:rFonts w:ascii="Calibri" w:hAnsi="Calibri"/>
                <w:i/>
                <w:iCs/>
                <w:color w:val="000000"/>
                <w:sz w:val="22"/>
              </w:rPr>
            </w:pPr>
            <w:r>
              <w:rPr>
                <w:rFonts w:ascii="Calibri" w:hAnsi="Calibri"/>
                <w:i/>
                <w:iCs/>
                <w:color w:val="000000"/>
                <w:sz w:val="22"/>
              </w:rPr>
              <w:t>500</w:t>
            </w:r>
          </w:p>
        </w:tc>
        <w:tc>
          <w:tcPr>
            <w:tcW w:w="2027" w:type="dxa"/>
            <w:vAlign w:val="bottom"/>
          </w:tcPr>
          <w:p w:rsidR="004E4B24" w:rsidRDefault="004E4B24">
            <w:pPr>
              <w:jc w:val="center"/>
              <w:cnfStyle w:val="000000000000"/>
              <w:rPr>
                <w:rFonts w:ascii="Calibri" w:hAnsi="Calibri"/>
                <w:color w:val="000000"/>
                <w:sz w:val="22"/>
              </w:rPr>
            </w:pPr>
            <w:r>
              <w:rPr>
                <w:rFonts w:ascii="Calibri" w:hAnsi="Calibri"/>
                <w:color w:val="000000"/>
                <w:sz w:val="22"/>
              </w:rPr>
              <w:t>-</w:t>
            </w:r>
          </w:p>
        </w:tc>
      </w:tr>
      <w:tr w:rsidR="004E4B24" w:rsidTr="00126031">
        <w:tc>
          <w:tcPr>
            <w:cnfStyle w:val="001000000000"/>
            <w:tcW w:w="2027" w:type="dxa"/>
            <w:vAlign w:val="top"/>
          </w:tcPr>
          <w:p w:rsidR="004E4B24" w:rsidRPr="00026199" w:rsidRDefault="004E4B24" w:rsidP="00126031">
            <w:pPr>
              <w:ind w:left="0"/>
              <w:rPr>
                <w:rFonts w:asciiTheme="minorHAnsi" w:hAnsiTheme="minorHAnsi"/>
                <w:sz w:val="22"/>
              </w:rPr>
            </w:pPr>
            <w:r w:rsidRPr="00026199">
              <w:rPr>
                <w:rFonts w:asciiTheme="minorHAnsi" w:hAnsiTheme="minorHAnsi"/>
                <w:sz w:val="22"/>
              </w:rPr>
              <w:t>Travel in work</w:t>
            </w:r>
          </w:p>
        </w:tc>
        <w:tc>
          <w:tcPr>
            <w:tcW w:w="2027" w:type="dxa"/>
            <w:vAlign w:val="bottom"/>
          </w:tcPr>
          <w:p w:rsidR="004E4B24" w:rsidRDefault="004E4B24">
            <w:pPr>
              <w:cnfStyle w:val="000000000000"/>
              <w:rPr>
                <w:rFonts w:ascii="Calibri" w:hAnsi="Calibri"/>
                <w:color w:val="000000"/>
                <w:sz w:val="22"/>
              </w:rPr>
            </w:pPr>
            <w:r>
              <w:rPr>
                <w:rFonts w:ascii="Calibri" w:hAnsi="Calibri"/>
                <w:color w:val="000000"/>
                <w:sz w:val="22"/>
              </w:rPr>
              <w:t>577</w:t>
            </w:r>
          </w:p>
        </w:tc>
        <w:tc>
          <w:tcPr>
            <w:tcW w:w="2027" w:type="dxa"/>
            <w:vAlign w:val="bottom"/>
          </w:tcPr>
          <w:p w:rsidR="004E4B24" w:rsidRDefault="004E4B24">
            <w:pPr>
              <w:cnfStyle w:val="000000000000"/>
              <w:rPr>
                <w:rFonts w:ascii="Calibri" w:hAnsi="Calibri"/>
                <w:color w:val="000000"/>
                <w:sz w:val="22"/>
              </w:rPr>
            </w:pPr>
            <w:r>
              <w:rPr>
                <w:rFonts w:ascii="Calibri" w:hAnsi="Calibri"/>
                <w:color w:val="000000"/>
                <w:sz w:val="22"/>
              </w:rPr>
              <w:t>757</w:t>
            </w:r>
          </w:p>
        </w:tc>
        <w:tc>
          <w:tcPr>
            <w:tcW w:w="2027" w:type="dxa"/>
            <w:vAlign w:val="bottom"/>
          </w:tcPr>
          <w:p w:rsidR="004E4B24" w:rsidRDefault="004E4B24">
            <w:pPr>
              <w:cnfStyle w:val="000000000000"/>
              <w:rPr>
                <w:rFonts w:ascii="Calibri" w:hAnsi="Calibri"/>
                <w:color w:val="000000"/>
                <w:sz w:val="22"/>
              </w:rPr>
            </w:pPr>
            <w:r>
              <w:rPr>
                <w:rFonts w:ascii="Calibri" w:hAnsi="Calibri"/>
                <w:color w:val="000000"/>
                <w:sz w:val="22"/>
              </w:rPr>
              <w:t>846</w:t>
            </w:r>
          </w:p>
        </w:tc>
      </w:tr>
      <w:tr w:rsidR="004E4B24" w:rsidTr="00126031">
        <w:tc>
          <w:tcPr>
            <w:cnfStyle w:val="001000000000"/>
            <w:tcW w:w="2027" w:type="dxa"/>
            <w:vAlign w:val="top"/>
          </w:tcPr>
          <w:p w:rsidR="004E4B24" w:rsidRPr="00026199" w:rsidRDefault="004E4B24" w:rsidP="00126031">
            <w:pPr>
              <w:ind w:left="0"/>
              <w:rPr>
                <w:rFonts w:asciiTheme="minorHAnsi" w:hAnsiTheme="minorHAnsi"/>
                <w:sz w:val="22"/>
              </w:rPr>
            </w:pPr>
            <w:r w:rsidRPr="00026199">
              <w:rPr>
                <w:rFonts w:asciiTheme="minorHAnsi" w:hAnsiTheme="minorHAnsi"/>
                <w:sz w:val="22"/>
              </w:rPr>
              <w:t>Special aids and equipment</w:t>
            </w:r>
          </w:p>
        </w:tc>
        <w:tc>
          <w:tcPr>
            <w:tcW w:w="2027" w:type="dxa"/>
            <w:vAlign w:val="bottom"/>
          </w:tcPr>
          <w:p w:rsidR="004E4B24" w:rsidRDefault="004E4B24">
            <w:pPr>
              <w:cnfStyle w:val="000000000000"/>
              <w:rPr>
                <w:rFonts w:ascii="Calibri" w:hAnsi="Calibri"/>
                <w:color w:val="000000"/>
                <w:sz w:val="22"/>
              </w:rPr>
            </w:pPr>
            <w:r>
              <w:rPr>
                <w:rFonts w:ascii="Calibri" w:hAnsi="Calibri"/>
                <w:color w:val="000000"/>
                <w:sz w:val="22"/>
              </w:rPr>
              <w:t>2,604</w:t>
            </w:r>
          </w:p>
        </w:tc>
        <w:tc>
          <w:tcPr>
            <w:tcW w:w="2027" w:type="dxa"/>
            <w:vAlign w:val="bottom"/>
          </w:tcPr>
          <w:p w:rsidR="004E4B24" w:rsidRDefault="004E4B24">
            <w:pPr>
              <w:cnfStyle w:val="000000000000"/>
              <w:rPr>
                <w:rFonts w:ascii="Calibri" w:hAnsi="Calibri"/>
                <w:color w:val="000000"/>
                <w:sz w:val="22"/>
              </w:rPr>
            </w:pPr>
            <w:r>
              <w:rPr>
                <w:rFonts w:ascii="Calibri" w:hAnsi="Calibri"/>
                <w:color w:val="000000"/>
                <w:sz w:val="22"/>
              </w:rPr>
              <w:t>2,047</w:t>
            </w:r>
          </w:p>
        </w:tc>
        <w:tc>
          <w:tcPr>
            <w:tcW w:w="2027" w:type="dxa"/>
            <w:vAlign w:val="bottom"/>
          </w:tcPr>
          <w:p w:rsidR="004E4B24" w:rsidRDefault="004E4B24">
            <w:pPr>
              <w:cnfStyle w:val="000000000000"/>
              <w:rPr>
                <w:rFonts w:ascii="Calibri" w:hAnsi="Calibri"/>
                <w:color w:val="000000"/>
                <w:sz w:val="22"/>
              </w:rPr>
            </w:pPr>
            <w:r>
              <w:rPr>
                <w:rFonts w:ascii="Calibri" w:hAnsi="Calibri"/>
                <w:color w:val="000000"/>
                <w:sz w:val="22"/>
              </w:rPr>
              <w:t>1,752</w:t>
            </w:r>
          </w:p>
        </w:tc>
      </w:tr>
      <w:tr w:rsidR="004E4B24" w:rsidTr="00126031">
        <w:tc>
          <w:tcPr>
            <w:cnfStyle w:val="001000000000"/>
            <w:tcW w:w="2027" w:type="dxa"/>
            <w:vAlign w:val="top"/>
          </w:tcPr>
          <w:p w:rsidR="004E4B24" w:rsidRPr="00026199" w:rsidRDefault="004E4B24" w:rsidP="00126031">
            <w:pPr>
              <w:ind w:left="0"/>
              <w:rPr>
                <w:rFonts w:asciiTheme="minorHAnsi" w:hAnsiTheme="minorHAnsi"/>
                <w:sz w:val="22"/>
              </w:rPr>
            </w:pPr>
            <w:r w:rsidRPr="00026199">
              <w:rPr>
                <w:rFonts w:asciiTheme="minorHAnsi" w:hAnsiTheme="minorHAnsi"/>
                <w:sz w:val="22"/>
              </w:rPr>
              <w:t>Support worker</w:t>
            </w:r>
          </w:p>
        </w:tc>
        <w:tc>
          <w:tcPr>
            <w:tcW w:w="2027" w:type="dxa"/>
            <w:vAlign w:val="bottom"/>
          </w:tcPr>
          <w:p w:rsidR="004E4B24" w:rsidRDefault="004E4B24">
            <w:pPr>
              <w:cnfStyle w:val="000000000000"/>
              <w:rPr>
                <w:rFonts w:ascii="Calibri" w:hAnsi="Calibri"/>
                <w:color w:val="000000"/>
                <w:sz w:val="22"/>
              </w:rPr>
            </w:pPr>
            <w:r>
              <w:rPr>
                <w:rFonts w:ascii="Calibri" w:hAnsi="Calibri"/>
                <w:color w:val="000000"/>
                <w:sz w:val="22"/>
              </w:rPr>
              <w:t>8,220</w:t>
            </w:r>
          </w:p>
        </w:tc>
        <w:tc>
          <w:tcPr>
            <w:tcW w:w="2027" w:type="dxa"/>
            <w:vAlign w:val="bottom"/>
          </w:tcPr>
          <w:p w:rsidR="004E4B24" w:rsidRDefault="004E4B24">
            <w:pPr>
              <w:cnfStyle w:val="000000000000"/>
              <w:rPr>
                <w:rFonts w:ascii="Calibri" w:hAnsi="Calibri"/>
                <w:color w:val="000000"/>
                <w:sz w:val="22"/>
              </w:rPr>
            </w:pPr>
            <w:r>
              <w:rPr>
                <w:rFonts w:ascii="Calibri" w:hAnsi="Calibri"/>
                <w:color w:val="000000"/>
                <w:sz w:val="22"/>
              </w:rPr>
              <w:t>9,270</w:t>
            </w:r>
          </w:p>
        </w:tc>
        <w:tc>
          <w:tcPr>
            <w:tcW w:w="2027" w:type="dxa"/>
            <w:vAlign w:val="bottom"/>
          </w:tcPr>
          <w:p w:rsidR="004E4B24" w:rsidRDefault="004E4B24">
            <w:pPr>
              <w:cnfStyle w:val="000000000000"/>
              <w:rPr>
                <w:rFonts w:ascii="Calibri" w:hAnsi="Calibri"/>
                <w:color w:val="000000"/>
                <w:sz w:val="22"/>
              </w:rPr>
            </w:pPr>
            <w:r>
              <w:rPr>
                <w:rFonts w:ascii="Calibri" w:hAnsi="Calibri"/>
                <w:color w:val="000000"/>
                <w:sz w:val="22"/>
              </w:rPr>
              <w:t>7,292</w:t>
            </w:r>
          </w:p>
        </w:tc>
      </w:tr>
      <w:tr w:rsidR="004E4B24" w:rsidTr="00126031">
        <w:tc>
          <w:tcPr>
            <w:cnfStyle w:val="001000000000"/>
            <w:tcW w:w="2027" w:type="dxa"/>
            <w:vAlign w:val="top"/>
          </w:tcPr>
          <w:p w:rsidR="004E4B24" w:rsidRPr="00026199" w:rsidRDefault="004E4B24" w:rsidP="00126031">
            <w:pPr>
              <w:ind w:left="0"/>
              <w:rPr>
                <w:rFonts w:asciiTheme="minorHAnsi" w:hAnsiTheme="minorHAnsi"/>
                <w:sz w:val="22"/>
              </w:rPr>
            </w:pPr>
            <w:r w:rsidRPr="00026199">
              <w:rPr>
                <w:rFonts w:asciiTheme="minorHAnsi" w:hAnsiTheme="minorHAnsi"/>
                <w:sz w:val="22"/>
              </w:rPr>
              <w:t>Travel to work</w:t>
            </w:r>
          </w:p>
        </w:tc>
        <w:tc>
          <w:tcPr>
            <w:tcW w:w="2027" w:type="dxa"/>
            <w:vAlign w:val="bottom"/>
          </w:tcPr>
          <w:p w:rsidR="004E4B24" w:rsidRDefault="004E4B24">
            <w:pPr>
              <w:cnfStyle w:val="000000000000"/>
              <w:rPr>
                <w:rFonts w:ascii="Calibri" w:hAnsi="Calibri"/>
                <w:color w:val="000000"/>
                <w:sz w:val="22"/>
              </w:rPr>
            </w:pPr>
            <w:r>
              <w:rPr>
                <w:rFonts w:ascii="Calibri" w:hAnsi="Calibri"/>
                <w:color w:val="000000"/>
                <w:sz w:val="22"/>
              </w:rPr>
              <w:t>4,022</w:t>
            </w:r>
          </w:p>
        </w:tc>
        <w:tc>
          <w:tcPr>
            <w:tcW w:w="2027" w:type="dxa"/>
            <w:vAlign w:val="bottom"/>
          </w:tcPr>
          <w:p w:rsidR="004E4B24" w:rsidRDefault="004E4B24">
            <w:pPr>
              <w:cnfStyle w:val="000000000000"/>
              <w:rPr>
                <w:rFonts w:ascii="Calibri" w:hAnsi="Calibri"/>
                <w:color w:val="000000"/>
                <w:sz w:val="22"/>
              </w:rPr>
            </w:pPr>
            <w:r>
              <w:rPr>
                <w:rFonts w:ascii="Calibri" w:hAnsi="Calibri"/>
                <w:color w:val="000000"/>
                <w:sz w:val="22"/>
              </w:rPr>
              <w:t>4,010</w:t>
            </w:r>
          </w:p>
        </w:tc>
        <w:tc>
          <w:tcPr>
            <w:tcW w:w="2027" w:type="dxa"/>
            <w:vAlign w:val="bottom"/>
          </w:tcPr>
          <w:p w:rsidR="004E4B24" w:rsidRDefault="004E4B24">
            <w:pPr>
              <w:cnfStyle w:val="000000000000"/>
              <w:rPr>
                <w:rFonts w:ascii="Calibri" w:hAnsi="Calibri"/>
                <w:color w:val="000000"/>
                <w:sz w:val="22"/>
              </w:rPr>
            </w:pPr>
            <w:r>
              <w:rPr>
                <w:rFonts w:ascii="Calibri" w:hAnsi="Calibri"/>
                <w:color w:val="000000"/>
                <w:sz w:val="22"/>
              </w:rPr>
              <w:t>3,722</w:t>
            </w:r>
          </w:p>
        </w:tc>
      </w:tr>
      <w:tr w:rsidR="004E4B24" w:rsidTr="00126031">
        <w:tc>
          <w:tcPr>
            <w:cnfStyle w:val="001000000000"/>
            <w:tcW w:w="2027" w:type="dxa"/>
            <w:vAlign w:val="top"/>
          </w:tcPr>
          <w:p w:rsidR="004E4B24" w:rsidRPr="00026199" w:rsidRDefault="000877CA" w:rsidP="00126031">
            <w:pPr>
              <w:ind w:left="0"/>
              <w:rPr>
                <w:rFonts w:asciiTheme="minorHAnsi" w:hAnsiTheme="minorHAnsi"/>
                <w:sz w:val="22"/>
              </w:rPr>
            </w:pPr>
            <w:r>
              <w:rPr>
                <w:rFonts w:asciiTheme="minorHAnsi" w:hAnsiTheme="minorHAnsi"/>
                <w:sz w:val="22"/>
              </w:rPr>
              <w:t>AT</w:t>
            </w:r>
            <w:r w:rsidRPr="00026199">
              <w:rPr>
                <w:rFonts w:asciiTheme="minorHAnsi" w:hAnsiTheme="minorHAnsi"/>
                <w:sz w:val="22"/>
              </w:rPr>
              <w:t>W</w:t>
            </w:r>
            <w:r w:rsidR="004E4B24" w:rsidRPr="00026199">
              <w:rPr>
                <w:rFonts w:asciiTheme="minorHAnsi" w:hAnsiTheme="minorHAnsi"/>
                <w:sz w:val="22"/>
              </w:rPr>
              <w:t xml:space="preserve"> assessment</w:t>
            </w:r>
          </w:p>
        </w:tc>
        <w:tc>
          <w:tcPr>
            <w:tcW w:w="2027" w:type="dxa"/>
            <w:vAlign w:val="bottom"/>
          </w:tcPr>
          <w:p w:rsidR="004E4B24" w:rsidRDefault="004E4B24">
            <w:pPr>
              <w:cnfStyle w:val="000000000000"/>
              <w:rPr>
                <w:rFonts w:ascii="Calibri" w:hAnsi="Calibri"/>
                <w:color w:val="000000"/>
                <w:sz w:val="22"/>
              </w:rPr>
            </w:pPr>
            <w:r>
              <w:rPr>
                <w:rFonts w:ascii="Calibri" w:hAnsi="Calibri"/>
                <w:color w:val="000000"/>
                <w:sz w:val="22"/>
              </w:rPr>
              <w:t>535</w:t>
            </w:r>
          </w:p>
        </w:tc>
        <w:tc>
          <w:tcPr>
            <w:tcW w:w="2027" w:type="dxa"/>
            <w:vAlign w:val="bottom"/>
          </w:tcPr>
          <w:p w:rsidR="004E4B24" w:rsidRDefault="004E4B24">
            <w:pPr>
              <w:cnfStyle w:val="000000000000"/>
              <w:rPr>
                <w:rFonts w:ascii="Calibri" w:hAnsi="Calibri"/>
                <w:color w:val="000000"/>
                <w:sz w:val="22"/>
              </w:rPr>
            </w:pPr>
            <w:r>
              <w:rPr>
                <w:rFonts w:ascii="Calibri" w:hAnsi="Calibri"/>
                <w:color w:val="000000"/>
                <w:sz w:val="22"/>
              </w:rPr>
              <w:t>583</w:t>
            </w:r>
          </w:p>
        </w:tc>
        <w:tc>
          <w:tcPr>
            <w:tcW w:w="2027" w:type="dxa"/>
            <w:vAlign w:val="bottom"/>
          </w:tcPr>
          <w:p w:rsidR="004E4B24" w:rsidRDefault="004E4B24">
            <w:pPr>
              <w:cnfStyle w:val="000000000000"/>
              <w:rPr>
                <w:rFonts w:ascii="Calibri" w:hAnsi="Calibri"/>
                <w:color w:val="000000"/>
                <w:sz w:val="22"/>
              </w:rPr>
            </w:pPr>
            <w:r>
              <w:rPr>
                <w:rFonts w:ascii="Calibri" w:hAnsi="Calibri"/>
                <w:color w:val="000000"/>
                <w:sz w:val="22"/>
              </w:rPr>
              <w:t>466</w:t>
            </w:r>
          </w:p>
        </w:tc>
      </w:tr>
      <w:tr w:rsidR="004E4B24" w:rsidTr="00126031">
        <w:tc>
          <w:tcPr>
            <w:cnfStyle w:val="001000000000"/>
            <w:tcW w:w="2027" w:type="dxa"/>
            <w:vAlign w:val="top"/>
          </w:tcPr>
          <w:p w:rsidR="004E4B24" w:rsidRPr="00026199" w:rsidRDefault="004E4B24" w:rsidP="00126031">
            <w:pPr>
              <w:ind w:left="0"/>
              <w:rPr>
                <w:rFonts w:asciiTheme="minorHAnsi" w:hAnsiTheme="minorHAnsi"/>
                <w:sz w:val="22"/>
              </w:rPr>
            </w:pPr>
            <w:r w:rsidRPr="00026199">
              <w:rPr>
                <w:rFonts w:asciiTheme="minorHAnsi" w:hAnsiTheme="minorHAnsi"/>
                <w:sz w:val="22"/>
              </w:rPr>
              <w:t>Total</w:t>
            </w:r>
          </w:p>
        </w:tc>
        <w:tc>
          <w:tcPr>
            <w:tcW w:w="2027" w:type="dxa"/>
            <w:vAlign w:val="bottom"/>
          </w:tcPr>
          <w:p w:rsidR="004E4B24" w:rsidRDefault="004E4B24">
            <w:pPr>
              <w:cnfStyle w:val="000000000000"/>
              <w:rPr>
                <w:rFonts w:ascii="Calibri" w:hAnsi="Calibri"/>
                <w:color w:val="000000"/>
                <w:sz w:val="22"/>
              </w:rPr>
            </w:pPr>
            <w:r>
              <w:rPr>
                <w:rFonts w:ascii="Calibri" w:hAnsi="Calibri"/>
                <w:color w:val="000000"/>
                <w:sz w:val="22"/>
              </w:rPr>
              <w:t>3,662</w:t>
            </w:r>
          </w:p>
        </w:tc>
        <w:tc>
          <w:tcPr>
            <w:tcW w:w="2027" w:type="dxa"/>
            <w:vAlign w:val="bottom"/>
          </w:tcPr>
          <w:p w:rsidR="004E4B24" w:rsidRDefault="004E4B24">
            <w:pPr>
              <w:cnfStyle w:val="000000000000"/>
              <w:rPr>
                <w:rFonts w:ascii="Calibri" w:hAnsi="Calibri"/>
                <w:color w:val="000000"/>
                <w:sz w:val="22"/>
              </w:rPr>
            </w:pPr>
            <w:r>
              <w:rPr>
                <w:rFonts w:ascii="Calibri" w:hAnsi="Calibri"/>
                <w:color w:val="000000"/>
                <w:sz w:val="22"/>
              </w:rPr>
              <w:t>3,641</w:t>
            </w:r>
          </w:p>
        </w:tc>
        <w:tc>
          <w:tcPr>
            <w:tcW w:w="2027" w:type="dxa"/>
            <w:vAlign w:val="bottom"/>
          </w:tcPr>
          <w:p w:rsidR="004E4B24" w:rsidRDefault="004E4B24">
            <w:pPr>
              <w:cnfStyle w:val="000000000000"/>
              <w:rPr>
                <w:rFonts w:ascii="Calibri" w:hAnsi="Calibri"/>
                <w:color w:val="000000"/>
                <w:sz w:val="22"/>
              </w:rPr>
            </w:pPr>
            <w:r>
              <w:rPr>
                <w:rFonts w:ascii="Calibri" w:hAnsi="Calibri"/>
                <w:color w:val="000000"/>
                <w:sz w:val="22"/>
              </w:rPr>
              <w:t>3,441</w:t>
            </w:r>
          </w:p>
        </w:tc>
      </w:tr>
    </w:tbl>
    <w:p w:rsidR="00360728" w:rsidRDefault="00360728" w:rsidP="009F45FE"/>
    <w:p w:rsidR="00360728" w:rsidRDefault="00360728" w:rsidP="009F45FE"/>
    <w:p w:rsidR="001946E1" w:rsidRDefault="001946E1" w:rsidP="00912ECF">
      <w:pPr>
        <w:rPr>
          <w:b/>
        </w:rPr>
      </w:pPr>
      <w:r>
        <w:rPr>
          <w:b/>
        </w:rPr>
        <w:lastRenderedPageBreak/>
        <w:t>Table A4</w:t>
      </w:r>
      <w:r w:rsidRPr="00026199">
        <w:rPr>
          <w:b/>
        </w:rPr>
        <w:t xml:space="preserve">: Unit cost per blind / partially sighted individual helped, </w:t>
      </w:r>
      <w:r>
        <w:rPr>
          <w:b/>
        </w:rPr>
        <w:t>Wales</w:t>
      </w:r>
      <w:r w:rsidR="00881763">
        <w:rPr>
          <w:b/>
        </w:rPr>
        <w:t>, £s</w:t>
      </w:r>
    </w:p>
    <w:tbl>
      <w:tblPr>
        <w:tblStyle w:val="TableGrid"/>
        <w:tblW w:w="0" w:type="auto"/>
        <w:tblInd w:w="1134" w:type="dxa"/>
        <w:tblLook w:val="04A0"/>
      </w:tblPr>
      <w:tblGrid>
        <w:gridCol w:w="2027"/>
        <w:gridCol w:w="2027"/>
        <w:gridCol w:w="2027"/>
        <w:gridCol w:w="2027"/>
      </w:tblGrid>
      <w:tr w:rsidR="001946E1" w:rsidTr="00126031">
        <w:trPr>
          <w:cnfStyle w:val="100000000000"/>
        </w:trPr>
        <w:tc>
          <w:tcPr>
            <w:cnfStyle w:val="001000000000"/>
            <w:tcW w:w="2027" w:type="dxa"/>
          </w:tcPr>
          <w:p w:rsidR="001946E1" w:rsidRPr="00026199" w:rsidRDefault="001946E1" w:rsidP="00126031">
            <w:pPr>
              <w:pStyle w:val="BodyText"/>
              <w:numPr>
                <w:ilvl w:val="0"/>
                <w:numId w:val="0"/>
              </w:numPr>
              <w:rPr>
                <w:rFonts w:asciiTheme="minorHAnsi" w:hAnsiTheme="minorHAnsi"/>
                <w:sz w:val="22"/>
                <w:szCs w:val="22"/>
              </w:rPr>
            </w:pPr>
          </w:p>
        </w:tc>
        <w:tc>
          <w:tcPr>
            <w:tcW w:w="2027" w:type="dxa"/>
            <w:vAlign w:val="bottom"/>
          </w:tcPr>
          <w:p w:rsidR="001946E1" w:rsidRPr="00026199" w:rsidRDefault="001946E1"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2011-12</w:t>
            </w:r>
          </w:p>
        </w:tc>
        <w:tc>
          <w:tcPr>
            <w:tcW w:w="2027" w:type="dxa"/>
            <w:vAlign w:val="bottom"/>
          </w:tcPr>
          <w:p w:rsidR="001946E1" w:rsidRPr="00026199" w:rsidRDefault="001946E1"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2012-13</w:t>
            </w:r>
          </w:p>
        </w:tc>
        <w:tc>
          <w:tcPr>
            <w:tcW w:w="2027" w:type="dxa"/>
            <w:vAlign w:val="bottom"/>
          </w:tcPr>
          <w:p w:rsidR="001946E1" w:rsidRPr="00026199" w:rsidRDefault="001946E1"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2013-14</w:t>
            </w:r>
          </w:p>
        </w:tc>
      </w:tr>
      <w:tr w:rsidR="00E8026D" w:rsidTr="00126031">
        <w:tc>
          <w:tcPr>
            <w:cnfStyle w:val="001000000000"/>
            <w:tcW w:w="2027" w:type="dxa"/>
            <w:vAlign w:val="top"/>
          </w:tcPr>
          <w:p w:rsidR="00E8026D" w:rsidRPr="00026199" w:rsidRDefault="00E8026D" w:rsidP="00126031">
            <w:pPr>
              <w:ind w:left="0"/>
              <w:rPr>
                <w:rFonts w:asciiTheme="minorHAnsi" w:hAnsiTheme="minorHAnsi"/>
                <w:sz w:val="22"/>
              </w:rPr>
            </w:pPr>
            <w:r w:rsidRPr="00026199">
              <w:rPr>
                <w:rFonts w:asciiTheme="minorHAnsi" w:hAnsiTheme="minorHAnsi"/>
                <w:sz w:val="22"/>
              </w:rPr>
              <w:t>Adaptation to premises</w:t>
            </w:r>
          </w:p>
        </w:tc>
        <w:tc>
          <w:tcPr>
            <w:tcW w:w="2027" w:type="dxa"/>
            <w:vAlign w:val="bottom"/>
          </w:tcPr>
          <w:p w:rsidR="00E8026D" w:rsidRDefault="00E8026D">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E8026D" w:rsidRDefault="00E8026D">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E8026D" w:rsidRDefault="00E8026D">
            <w:pPr>
              <w:jc w:val="center"/>
              <w:cnfStyle w:val="000000000000"/>
              <w:rPr>
                <w:rFonts w:ascii="Calibri" w:hAnsi="Calibri"/>
                <w:color w:val="000000"/>
                <w:sz w:val="22"/>
              </w:rPr>
            </w:pPr>
            <w:r>
              <w:rPr>
                <w:rFonts w:ascii="Calibri" w:hAnsi="Calibri"/>
                <w:color w:val="000000"/>
                <w:sz w:val="22"/>
              </w:rPr>
              <w:t>-</w:t>
            </w:r>
          </w:p>
        </w:tc>
      </w:tr>
      <w:tr w:rsidR="00E8026D" w:rsidTr="00126031">
        <w:tc>
          <w:tcPr>
            <w:cnfStyle w:val="001000000000"/>
            <w:tcW w:w="2027" w:type="dxa"/>
            <w:vAlign w:val="top"/>
          </w:tcPr>
          <w:p w:rsidR="00E8026D" w:rsidRPr="00026199" w:rsidRDefault="00E8026D" w:rsidP="00126031">
            <w:pPr>
              <w:ind w:left="0"/>
              <w:rPr>
                <w:rFonts w:asciiTheme="minorHAnsi" w:hAnsiTheme="minorHAnsi"/>
                <w:sz w:val="22"/>
              </w:rPr>
            </w:pPr>
            <w:r w:rsidRPr="00026199">
              <w:rPr>
                <w:rFonts w:asciiTheme="minorHAnsi" w:hAnsiTheme="minorHAnsi"/>
                <w:sz w:val="22"/>
              </w:rPr>
              <w:t>Adaptation to vehicles</w:t>
            </w:r>
          </w:p>
        </w:tc>
        <w:tc>
          <w:tcPr>
            <w:tcW w:w="2027" w:type="dxa"/>
            <w:vAlign w:val="bottom"/>
          </w:tcPr>
          <w:p w:rsidR="00E8026D" w:rsidRDefault="00E8026D">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E8026D" w:rsidRDefault="00E8026D">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E8026D" w:rsidRDefault="00E8026D">
            <w:pPr>
              <w:jc w:val="center"/>
              <w:cnfStyle w:val="000000000000"/>
              <w:rPr>
                <w:rFonts w:ascii="Calibri" w:hAnsi="Calibri"/>
                <w:color w:val="000000"/>
                <w:sz w:val="22"/>
              </w:rPr>
            </w:pPr>
            <w:r>
              <w:rPr>
                <w:rFonts w:ascii="Calibri" w:hAnsi="Calibri"/>
                <w:color w:val="000000"/>
                <w:sz w:val="22"/>
              </w:rPr>
              <w:t>-</w:t>
            </w:r>
          </w:p>
        </w:tc>
      </w:tr>
      <w:tr w:rsidR="00E8026D" w:rsidTr="00126031">
        <w:tc>
          <w:tcPr>
            <w:cnfStyle w:val="001000000000"/>
            <w:tcW w:w="2027" w:type="dxa"/>
            <w:vAlign w:val="top"/>
          </w:tcPr>
          <w:p w:rsidR="00E8026D" w:rsidRPr="00026199" w:rsidRDefault="00E8026D" w:rsidP="00126031">
            <w:pPr>
              <w:ind w:left="0"/>
              <w:rPr>
                <w:rFonts w:asciiTheme="minorHAnsi" w:hAnsiTheme="minorHAnsi"/>
                <w:sz w:val="22"/>
              </w:rPr>
            </w:pPr>
            <w:r w:rsidRPr="00026199">
              <w:rPr>
                <w:rFonts w:asciiTheme="minorHAnsi" w:hAnsiTheme="minorHAnsi"/>
                <w:sz w:val="22"/>
              </w:rPr>
              <w:t>Communication support at interview</w:t>
            </w:r>
          </w:p>
        </w:tc>
        <w:tc>
          <w:tcPr>
            <w:tcW w:w="2027" w:type="dxa"/>
            <w:vAlign w:val="bottom"/>
          </w:tcPr>
          <w:p w:rsidR="00E8026D" w:rsidRDefault="00E8026D">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E8026D" w:rsidRDefault="00E8026D">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E8026D" w:rsidRDefault="00E8026D">
            <w:pPr>
              <w:jc w:val="center"/>
              <w:cnfStyle w:val="000000000000"/>
              <w:rPr>
                <w:rFonts w:ascii="Calibri" w:hAnsi="Calibri"/>
                <w:color w:val="000000"/>
                <w:sz w:val="22"/>
              </w:rPr>
            </w:pPr>
            <w:r>
              <w:rPr>
                <w:rFonts w:ascii="Calibri" w:hAnsi="Calibri"/>
                <w:color w:val="000000"/>
                <w:sz w:val="22"/>
              </w:rPr>
              <w:t>-</w:t>
            </w:r>
          </w:p>
        </w:tc>
      </w:tr>
      <w:tr w:rsidR="00E8026D" w:rsidTr="00126031">
        <w:tc>
          <w:tcPr>
            <w:cnfStyle w:val="001000000000"/>
            <w:tcW w:w="2027" w:type="dxa"/>
            <w:vAlign w:val="top"/>
          </w:tcPr>
          <w:p w:rsidR="00E8026D" w:rsidRPr="00026199" w:rsidRDefault="00E8026D" w:rsidP="00126031">
            <w:pPr>
              <w:ind w:left="0"/>
              <w:rPr>
                <w:rFonts w:asciiTheme="minorHAnsi" w:hAnsiTheme="minorHAnsi"/>
                <w:sz w:val="22"/>
              </w:rPr>
            </w:pPr>
            <w:r w:rsidRPr="00026199">
              <w:rPr>
                <w:rFonts w:asciiTheme="minorHAnsi" w:hAnsiTheme="minorHAnsi"/>
                <w:sz w:val="22"/>
              </w:rPr>
              <w:t>Miscellaneous</w:t>
            </w:r>
          </w:p>
        </w:tc>
        <w:tc>
          <w:tcPr>
            <w:tcW w:w="2027" w:type="dxa"/>
            <w:vAlign w:val="bottom"/>
          </w:tcPr>
          <w:p w:rsidR="00E8026D" w:rsidRDefault="00E8026D">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E8026D" w:rsidRDefault="00E8026D">
            <w:pPr>
              <w:cnfStyle w:val="000000000000"/>
              <w:rPr>
                <w:rFonts w:ascii="Calibri" w:hAnsi="Calibri"/>
                <w:i/>
                <w:iCs/>
                <w:color w:val="000000"/>
                <w:sz w:val="22"/>
              </w:rPr>
            </w:pPr>
            <w:r>
              <w:rPr>
                <w:rFonts w:ascii="Calibri" w:hAnsi="Calibri"/>
                <w:i/>
                <w:iCs/>
                <w:color w:val="000000"/>
                <w:sz w:val="22"/>
              </w:rPr>
              <w:t>33</w:t>
            </w:r>
          </w:p>
        </w:tc>
        <w:tc>
          <w:tcPr>
            <w:tcW w:w="2027" w:type="dxa"/>
            <w:vAlign w:val="bottom"/>
          </w:tcPr>
          <w:p w:rsidR="00E8026D" w:rsidRDefault="00E8026D">
            <w:pPr>
              <w:jc w:val="center"/>
              <w:cnfStyle w:val="000000000000"/>
              <w:rPr>
                <w:rFonts w:ascii="Calibri" w:hAnsi="Calibri"/>
                <w:color w:val="000000"/>
                <w:sz w:val="22"/>
              </w:rPr>
            </w:pPr>
            <w:r>
              <w:rPr>
                <w:rFonts w:ascii="Calibri" w:hAnsi="Calibri"/>
                <w:color w:val="000000"/>
                <w:sz w:val="22"/>
              </w:rPr>
              <w:t>-</w:t>
            </w:r>
          </w:p>
        </w:tc>
      </w:tr>
      <w:tr w:rsidR="00E8026D" w:rsidTr="00126031">
        <w:tc>
          <w:tcPr>
            <w:cnfStyle w:val="001000000000"/>
            <w:tcW w:w="2027" w:type="dxa"/>
            <w:vAlign w:val="top"/>
          </w:tcPr>
          <w:p w:rsidR="00E8026D" w:rsidRPr="00026199" w:rsidRDefault="00E8026D" w:rsidP="00126031">
            <w:pPr>
              <w:ind w:left="0"/>
              <w:rPr>
                <w:rFonts w:asciiTheme="minorHAnsi" w:hAnsiTheme="minorHAnsi"/>
                <w:sz w:val="22"/>
              </w:rPr>
            </w:pPr>
            <w:r w:rsidRPr="00026199">
              <w:rPr>
                <w:rFonts w:asciiTheme="minorHAnsi" w:hAnsiTheme="minorHAnsi"/>
                <w:sz w:val="22"/>
              </w:rPr>
              <w:t>Miscellaneous with Cost Share</w:t>
            </w:r>
          </w:p>
        </w:tc>
        <w:tc>
          <w:tcPr>
            <w:tcW w:w="2027" w:type="dxa"/>
            <w:vAlign w:val="bottom"/>
          </w:tcPr>
          <w:p w:rsidR="00E8026D" w:rsidRDefault="00E8026D">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E8026D" w:rsidRDefault="00E8026D">
            <w:pPr>
              <w:cnfStyle w:val="000000000000"/>
              <w:rPr>
                <w:rFonts w:ascii="Calibri" w:hAnsi="Calibri"/>
                <w:i/>
                <w:iCs/>
                <w:color w:val="000000"/>
                <w:sz w:val="22"/>
              </w:rPr>
            </w:pPr>
            <w:r>
              <w:rPr>
                <w:rFonts w:ascii="Calibri" w:hAnsi="Calibri"/>
                <w:i/>
                <w:iCs/>
                <w:color w:val="000000"/>
                <w:sz w:val="22"/>
              </w:rPr>
              <w:t>1,067</w:t>
            </w:r>
          </w:p>
        </w:tc>
        <w:tc>
          <w:tcPr>
            <w:tcW w:w="2027" w:type="dxa"/>
            <w:vAlign w:val="bottom"/>
          </w:tcPr>
          <w:p w:rsidR="00E8026D" w:rsidRDefault="00E8026D">
            <w:pPr>
              <w:jc w:val="center"/>
              <w:cnfStyle w:val="000000000000"/>
              <w:rPr>
                <w:rFonts w:ascii="Calibri" w:hAnsi="Calibri"/>
                <w:color w:val="000000"/>
                <w:sz w:val="22"/>
              </w:rPr>
            </w:pPr>
            <w:r>
              <w:rPr>
                <w:rFonts w:ascii="Calibri" w:hAnsi="Calibri"/>
                <w:color w:val="000000"/>
                <w:sz w:val="22"/>
              </w:rPr>
              <w:t>-</w:t>
            </w:r>
          </w:p>
        </w:tc>
      </w:tr>
      <w:tr w:rsidR="00E8026D" w:rsidTr="00126031">
        <w:tc>
          <w:tcPr>
            <w:cnfStyle w:val="001000000000"/>
            <w:tcW w:w="2027" w:type="dxa"/>
            <w:vAlign w:val="top"/>
          </w:tcPr>
          <w:p w:rsidR="00E8026D" w:rsidRPr="00026199" w:rsidRDefault="00E8026D" w:rsidP="00126031">
            <w:pPr>
              <w:ind w:left="0"/>
              <w:rPr>
                <w:rFonts w:asciiTheme="minorHAnsi" w:hAnsiTheme="minorHAnsi"/>
                <w:sz w:val="22"/>
              </w:rPr>
            </w:pPr>
            <w:r w:rsidRPr="00026199">
              <w:rPr>
                <w:rFonts w:asciiTheme="minorHAnsi" w:hAnsiTheme="minorHAnsi"/>
                <w:sz w:val="22"/>
              </w:rPr>
              <w:t>Travel in work</w:t>
            </w:r>
          </w:p>
        </w:tc>
        <w:tc>
          <w:tcPr>
            <w:tcW w:w="2027" w:type="dxa"/>
            <w:vAlign w:val="bottom"/>
          </w:tcPr>
          <w:p w:rsidR="00E8026D" w:rsidRDefault="00E8026D">
            <w:pPr>
              <w:cnfStyle w:val="000000000000"/>
              <w:rPr>
                <w:rFonts w:ascii="Calibri" w:hAnsi="Calibri"/>
                <w:color w:val="000000"/>
                <w:sz w:val="22"/>
              </w:rPr>
            </w:pPr>
            <w:r>
              <w:rPr>
                <w:rFonts w:ascii="Calibri" w:hAnsi="Calibri"/>
                <w:color w:val="000000"/>
                <w:sz w:val="22"/>
              </w:rPr>
              <w:t>882</w:t>
            </w:r>
          </w:p>
        </w:tc>
        <w:tc>
          <w:tcPr>
            <w:tcW w:w="2027" w:type="dxa"/>
            <w:vAlign w:val="bottom"/>
          </w:tcPr>
          <w:p w:rsidR="00E8026D" w:rsidRDefault="00E8026D">
            <w:pPr>
              <w:cnfStyle w:val="000000000000"/>
              <w:rPr>
                <w:rFonts w:ascii="Calibri" w:hAnsi="Calibri"/>
                <w:color w:val="000000"/>
                <w:sz w:val="22"/>
              </w:rPr>
            </w:pPr>
            <w:r>
              <w:rPr>
                <w:rFonts w:ascii="Calibri" w:hAnsi="Calibri"/>
                <w:color w:val="000000"/>
                <w:sz w:val="22"/>
              </w:rPr>
              <w:t>837</w:t>
            </w:r>
          </w:p>
        </w:tc>
        <w:tc>
          <w:tcPr>
            <w:tcW w:w="2027" w:type="dxa"/>
            <w:vAlign w:val="bottom"/>
          </w:tcPr>
          <w:p w:rsidR="00E8026D" w:rsidRDefault="00E8026D">
            <w:pPr>
              <w:cnfStyle w:val="000000000000"/>
              <w:rPr>
                <w:rFonts w:ascii="Calibri" w:hAnsi="Calibri"/>
                <w:color w:val="000000"/>
                <w:sz w:val="22"/>
              </w:rPr>
            </w:pPr>
            <w:r>
              <w:rPr>
                <w:rFonts w:ascii="Calibri" w:hAnsi="Calibri"/>
                <w:color w:val="000000"/>
                <w:sz w:val="22"/>
              </w:rPr>
              <w:t>726</w:t>
            </w:r>
          </w:p>
        </w:tc>
      </w:tr>
      <w:tr w:rsidR="00E8026D" w:rsidTr="00126031">
        <w:tc>
          <w:tcPr>
            <w:cnfStyle w:val="001000000000"/>
            <w:tcW w:w="2027" w:type="dxa"/>
            <w:vAlign w:val="top"/>
          </w:tcPr>
          <w:p w:rsidR="00E8026D" w:rsidRPr="00026199" w:rsidRDefault="00E8026D" w:rsidP="00126031">
            <w:pPr>
              <w:ind w:left="0"/>
              <w:rPr>
                <w:rFonts w:asciiTheme="minorHAnsi" w:hAnsiTheme="minorHAnsi"/>
                <w:sz w:val="22"/>
              </w:rPr>
            </w:pPr>
            <w:r w:rsidRPr="00026199">
              <w:rPr>
                <w:rFonts w:asciiTheme="minorHAnsi" w:hAnsiTheme="minorHAnsi"/>
                <w:sz w:val="22"/>
              </w:rPr>
              <w:t>Special aids and equipment</w:t>
            </w:r>
          </w:p>
        </w:tc>
        <w:tc>
          <w:tcPr>
            <w:tcW w:w="2027" w:type="dxa"/>
            <w:vAlign w:val="bottom"/>
          </w:tcPr>
          <w:p w:rsidR="00E8026D" w:rsidRDefault="00E8026D">
            <w:pPr>
              <w:cnfStyle w:val="000000000000"/>
              <w:rPr>
                <w:rFonts w:ascii="Calibri" w:hAnsi="Calibri"/>
                <w:color w:val="000000"/>
                <w:sz w:val="22"/>
              </w:rPr>
            </w:pPr>
            <w:r>
              <w:rPr>
                <w:rFonts w:ascii="Calibri" w:hAnsi="Calibri"/>
                <w:color w:val="000000"/>
                <w:sz w:val="22"/>
              </w:rPr>
              <w:t>3,287</w:t>
            </w:r>
          </w:p>
        </w:tc>
        <w:tc>
          <w:tcPr>
            <w:tcW w:w="2027" w:type="dxa"/>
            <w:vAlign w:val="bottom"/>
          </w:tcPr>
          <w:p w:rsidR="00E8026D" w:rsidRDefault="00E8026D">
            <w:pPr>
              <w:cnfStyle w:val="000000000000"/>
              <w:rPr>
                <w:rFonts w:ascii="Calibri" w:hAnsi="Calibri"/>
                <w:color w:val="000000"/>
                <w:sz w:val="22"/>
              </w:rPr>
            </w:pPr>
            <w:r>
              <w:rPr>
                <w:rFonts w:ascii="Calibri" w:hAnsi="Calibri"/>
                <w:color w:val="000000"/>
                <w:sz w:val="22"/>
              </w:rPr>
              <w:t>2,585</w:t>
            </w:r>
          </w:p>
        </w:tc>
        <w:tc>
          <w:tcPr>
            <w:tcW w:w="2027" w:type="dxa"/>
            <w:vAlign w:val="bottom"/>
          </w:tcPr>
          <w:p w:rsidR="00E8026D" w:rsidRDefault="00E8026D">
            <w:pPr>
              <w:cnfStyle w:val="000000000000"/>
              <w:rPr>
                <w:rFonts w:ascii="Calibri" w:hAnsi="Calibri"/>
                <w:color w:val="000000"/>
                <w:sz w:val="22"/>
              </w:rPr>
            </w:pPr>
            <w:r>
              <w:rPr>
                <w:rFonts w:ascii="Calibri" w:hAnsi="Calibri"/>
                <w:color w:val="000000"/>
                <w:sz w:val="22"/>
              </w:rPr>
              <w:t>2,755</w:t>
            </w:r>
          </w:p>
        </w:tc>
      </w:tr>
      <w:tr w:rsidR="00E8026D" w:rsidTr="00126031">
        <w:tc>
          <w:tcPr>
            <w:cnfStyle w:val="001000000000"/>
            <w:tcW w:w="2027" w:type="dxa"/>
            <w:vAlign w:val="top"/>
          </w:tcPr>
          <w:p w:rsidR="00E8026D" w:rsidRPr="00026199" w:rsidRDefault="00E8026D" w:rsidP="00126031">
            <w:pPr>
              <w:ind w:left="0"/>
              <w:rPr>
                <w:rFonts w:asciiTheme="minorHAnsi" w:hAnsiTheme="minorHAnsi"/>
                <w:sz w:val="22"/>
              </w:rPr>
            </w:pPr>
            <w:r w:rsidRPr="00026199">
              <w:rPr>
                <w:rFonts w:asciiTheme="minorHAnsi" w:hAnsiTheme="minorHAnsi"/>
                <w:sz w:val="22"/>
              </w:rPr>
              <w:t>Support worker</w:t>
            </w:r>
          </w:p>
        </w:tc>
        <w:tc>
          <w:tcPr>
            <w:tcW w:w="2027" w:type="dxa"/>
            <w:vAlign w:val="bottom"/>
          </w:tcPr>
          <w:p w:rsidR="00E8026D" w:rsidRDefault="00E8026D">
            <w:pPr>
              <w:cnfStyle w:val="000000000000"/>
              <w:rPr>
                <w:rFonts w:ascii="Calibri" w:hAnsi="Calibri"/>
                <w:color w:val="000000"/>
                <w:sz w:val="22"/>
              </w:rPr>
            </w:pPr>
            <w:r>
              <w:rPr>
                <w:rFonts w:ascii="Calibri" w:hAnsi="Calibri"/>
                <w:color w:val="000000"/>
                <w:sz w:val="22"/>
              </w:rPr>
              <w:t>7,057</w:t>
            </w:r>
          </w:p>
        </w:tc>
        <w:tc>
          <w:tcPr>
            <w:tcW w:w="2027" w:type="dxa"/>
            <w:vAlign w:val="bottom"/>
          </w:tcPr>
          <w:p w:rsidR="00E8026D" w:rsidRDefault="00E8026D">
            <w:pPr>
              <w:cnfStyle w:val="000000000000"/>
              <w:rPr>
                <w:rFonts w:ascii="Calibri" w:hAnsi="Calibri"/>
                <w:color w:val="000000"/>
                <w:sz w:val="22"/>
              </w:rPr>
            </w:pPr>
            <w:r>
              <w:rPr>
                <w:rFonts w:ascii="Calibri" w:hAnsi="Calibri"/>
                <w:color w:val="000000"/>
                <w:sz w:val="22"/>
              </w:rPr>
              <w:t>7,749</w:t>
            </w:r>
          </w:p>
        </w:tc>
        <w:tc>
          <w:tcPr>
            <w:tcW w:w="2027" w:type="dxa"/>
            <w:vAlign w:val="bottom"/>
          </w:tcPr>
          <w:p w:rsidR="00E8026D" w:rsidRDefault="00E8026D">
            <w:pPr>
              <w:cnfStyle w:val="000000000000"/>
              <w:rPr>
                <w:rFonts w:ascii="Calibri" w:hAnsi="Calibri"/>
                <w:color w:val="000000"/>
                <w:sz w:val="22"/>
              </w:rPr>
            </w:pPr>
            <w:r>
              <w:rPr>
                <w:rFonts w:ascii="Calibri" w:hAnsi="Calibri"/>
                <w:color w:val="000000"/>
                <w:sz w:val="22"/>
              </w:rPr>
              <w:t>8,113</w:t>
            </w:r>
          </w:p>
        </w:tc>
      </w:tr>
      <w:tr w:rsidR="00E8026D" w:rsidTr="00126031">
        <w:tc>
          <w:tcPr>
            <w:cnfStyle w:val="001000000000"/>
            <w:tcW w:w="2027" w:type="dxa"/>
            <w:vAlign w:val="top"/>
          </w:tcPr>
          <w:p w:rsidR="00E8026D" w:rsidRPr="00026199" w:rsidRDefault="00E8026D" w:rsidP="00126031">
            <w:pPr>
              <w:ind w:left="0"/>
              <w:rPr>
                <w:rFonts w:asciiTheme="minorHAnsi" w:hAnsiTheme="minorHAnsi"/>
                <w:sz w:val="22"/>
              </w:rPr>
            </w:pPr>
            <w:r w:rsidRPr="00026199">
              <w:rPr>
                <w:rFonts w:asciiTheme="minorHAnsi" w:hAnsiTheme="minorHAnsi"/>
                <w:sz w:val="22"/>
              </w:rPr>
              <w:t>Travel to work</w:t>
            </w:r>
          </w:p>
        </w:tc>
        <w:tc>
          <w:tcPr>
            <w:tcW w:w="2027" w:type="dxa"/>
            <w:vAlign w:val="bottom"/>
          </w:tcPr>
          <w:p w:rsidR="00E8026D" w:rsidRDefault="00E8026D">
            <w:pPr>
              <w:cnfStyle w:val="000000000000"/>
              <w:rPr>
                <w:rFonts w:ascii="Calibri" w:hAnsi="Calibri"/>
                <w:color w:val="000000"/>
                <w:sz w:val="22"/>
              </w:rPr>
            </w:pPr>
            <w:r>
              <w:rPr>
                <w:rFonts w:ascii="Calibri" w:hAnsi="Calibri"/>
                <w:color w:val="000000"/>
                <w:sz w:val="22"/>
              </w:rPr>
              <w:t>4,877</w:t>
            </w:r>
          </w:p>
        </w:tc>
        <w:tc>
          <w:tcPr>
            <w:tcW w:w="2027" w:type="dxa"/>
            <w:vAlign w:val="bottom"/>
          </w:tcPr>
          <w:p w:rsidR="00E8026D" w:rsidRDefault="00E8026D">
            <w:pPr>
              <w:cnfStyle w:val="000000000000"/>
              <w:rPr>
                <w:rFonts w:ascii="Calibri" w:hAnsi="Calibri"/>
                <w:color w:val="000000"/>
                <w:sz w:val="22"/>
              </w:rPr>
            </w:pPr>
            <w:r>
              <w:rPr>
                <w:rFonts w:ascii="Calibri" w:hAnsi="Calibri"/>
                <w:color w:val="000000"/>
                <w:sz w:val="22"/>
              </w:rPr>
              <w:t>4,536</w:t>
            </w:r>
          </w:p>
        </w:tc>
        <w:tc>
          <w:tcPr>
            <w:tcW w:w="2027" w:type="dxa"/>
            <w:vAlign w:val="bottom"/>
          </w:tcPr>
          <w:p w:rsidR="00E8026D" w:rsidRDefault="00E8026D">
            <w:pPr>
              <w:cnfStyle w:val="000000000000"/>
              <w:rPr>
                <w:rFonts w:ascii="Calibri" w:hAnsi="Calibri"/>
                <w:color w:val="000000"/>
                <w:sz w:val="22"/>
              </w:rPr>
            </w:pPr>
            <w:r>
              <w:rPr>
                <w:rFonts w:ascii="Calibri" w:hAnsi="Calibri"/>
                <w:color w:val="000000"/>
                <w:sz w:val="22"/>
              </w:rPr>
              <w:t>4,586</w:t>
            </w:r>
          </w:p>
        </w:tc>
      </w:tr>
      <w:tr w:rsidR="00E8026D" w:rsidTr="00126031">
        <w:tc>
          <w:tcPr>
            <w:cnfStyle w:val="001000000000"/>
            <w:tcW w:w="2027" w:type="dxa"/>
            <w:vAlign w:val="top"/>
          </w:tcPr>
          <w:p w:rsidR="00E8026D" w:rsidRPr="00026199" w:rsidRDefault="000877CA" w:rsidP="00126031">
            <w:pPr>
              <w:ind w:left="0"/>
              <w:rPr>
                <w:rFonts w:asciiTheme="minorHAnsi" w:hAnsiTheme="minorHAnsi"/>
                <w:sz w:val="22"/>
              </w:rPr>
            </w:pPr>
            <w:r>
              <w:rPr>
                <w:rFonts w:asciiTheme="minorHAnsi" w:hAnsiTheme="minorHAnsi"/>
                <w:sz w:val="22"/>
              </w:rPr>
              <w:t>AT</w:t>
            </w:r>
            <w:r w:rsidRPr="00026199">
              <w:rPr>
                <w:rFonts w:asciiTheme="minorHAnsi" w:hAnsiTheme="minorHAnsi"/>
                <w:sz w:val="22"/>
              </w:rPr>
              <w:t>W</w:t>
            </w:r>
            <w:r w:rsidR="00E8026D" w:rsidRPr="00026199">
              <w:rPr>
                <w:rFonts w:asciiTheme="minorHAnsi" w:hAnsiTheme="minorHAnsi"/>
                <w:sz w:val="22"/>
              </w:rPr>
              <w:t xml:space="preserve"> assessment</w:t>
            </w:r>
          </w:p>
        </w:tc>
        <w:tc>
          <w:tcPr>
            <w:tcW w:w="2027" w:type="dxa"/>
            <w:vAlign w:val="bottom"/>
          </w:tcPr>
          <w:p w:rsidR="00E8026D" w:rsidRDefault="00E8026D">
            <w:pPr>
              <w:cnfStyle w:val="000000000000"/>
              <w:rPr>
                <w:rFonts w:ascii="Calibri" w:hAnsi="Calibri"/>
                <w:color w:val="000000"/>
                <w:sz w:val="22"/>
              </w:rPr>
            </w:pPr>
            <w:r>
              <w:rPr>
                <w:rFonts w:ascii="Calibri" w:hAnsi="Calibri"/>
                <w:color w:val="000000"/>
                <w:sz w:val="22"/>
              </w:rPr>
              <w:t>1,565</w:t>
            </w:r>
          </w:p>
        </w:tc>
        <w:tc>
          <w:tcPr>
            <w:tcW w:w="2027" w:type="dxa"/>
            <w:vAlign w:val="bottom"/>
          </w:tcPr>
          <w:p w:rsidR="00E8026D" w:rsidRDefault="00E8026D">
            <w:pPr>
              <w:cnfStyle w:val="000000000000"/>
              <w:rPr>
                <w:rFonts w:ascii="Calibri" w:hAnsi="Calibri"/>
                <w:color w:val="000000"/>
                <w:sz w:val="22"/>
              </w:rPr>
            </w:pPr>
            <w:r>
              <w:rPr>
                <w:rFonts w:ascii="Calibri" w:hAnsi="Calibri"/>
                <w:color w:val="000000"/>
                <w:sz w:val="22"/>
              </w:rPr>
              <w:t>623</w:t>
            </w:r>
          </w:p>
        </w:tc>
        <w:tc>
          <w:tcPr>
            <w:tcW w:w="2027" w:type="dxa"/>
            <w:vAlign w:val="bottom"/>
          </w:tcPr>
          <w:p w:rsidR="00E8026D" w:rsidRDefault="00E8026D">
            <w:pPr>
              <w:cnfStyle w:val="000000000000"/>
              <w:rPr>
                <w:rFonts w:ascii="Calibri" w:hAnsi="Calibri"/>
                <w:color w:val="000000"/>
                <w:sz w:val="22"/>
              </w:rPr>
            </w:pPr>
            <w:r>
              <w:rPr>
                <w:rFonts w:ascii="Calibri" w:hAnsi="Calibri"/>
                <w:color w:val="000000"/>
                <w:sz w:val="22"/>
              </w:rPr>
              <w:t>541</w:t>
            </w:r>
          </w:p>
        </w:tc>
      </w:tr>
      <w:tr w:rsidR="00E8026D" w:rsidTr="00126031">
        <w:tc>
          <w:tcPr>
            <w:cnfStyle w:val="001000000000"/>
            <w:tcW w:w="2027" w:type="dxa"/>
            <w:vAlign w:val="top"/>
          </w:tcPr>
          <w:p w:rsidR="00E8026D" w:rsidRPr="00026199" w:rsidRDefault="00E8026D" w:rsidP="00126031">
            <w:pPr>
              <w:ind w:left="0"/>
              <w:rPr>
                <w:rFonts w:asciiTheme="minorHAnsi" w:hAnsiTheme="minorHAnsi"/>
                <w:sz w:val="22"/>
              </w:rPr>
            </w:pPr>
            <w:r w:rsidRPr="00026199">
              <w:rPr>
                <w:rFonts w:asciiTheme="minorHAnsi" w:hAnsiTheme="minorHAnsi"/>
                <w:sz w:val="22"/>
              </w:rPr>
              <w:t>Total</w:t>
            </w:r>
          </w:p>
        </w:tc>
        <w:tc>
          <w:tcPr>
            <w:tcW w:w="2027" w:type="dxa"/>
            <w:vAlign w:val="bottom"/>
          </w:tcPr>
          <w:p w:rsidR="00E8026D" w:rsidRDefault="00E8026D">
            <w:pPr>
              <w:cnfStyle w:val="000000000000"/>
              <w:rPr>
                <w:rFonts w:ascii="Calibri" w:hAnsi="Calibri"/>
                <w:color w:val="000000"/>
                <w:sz w:val="22"/>
              </w:rPr>
            </w:pPr>
            <w:r>
              <w:rPr>
                <w:rFonts w:ascii="Calibri" w:hAnsi="Calibri"/>
                <w:color w:val="000000"/>
                <w:sz w:val="22"/>
              </w:rPr>
              <w:t>4,827</w:t>
            </w:r>
          </w:p>
        </w:tc>
        <w:tc>
          <w:tcPr>
            <w:tcW w:w="2027" w:type="dxa"/>
            <w:vAlign w:val="bottom"/>
          </w:tcPr>
          <w:p w:rsidR="00E8026D" w:rsidRDefault="00E8026D">
            <w:pPr>
              <w:cnfStyle w:val="000000000000"/>
              <w:rPr>
                <w:rFonts w:ascii="Calibri" w:hAnsi="Calibri"/>
                <w:color w:val="000000"/>
                <w:sz w:val="22"/>
              </w:rPr>
            </w:pPr>
            <w:r>
              <w:rPr>
                <w:rFonts w:ascii="Calibri" w:hAnsi="Calibri"/>
                <w:color w:val="000000"/>
                <w:sz w:val="22"/>
              </w:rPr>
              <w:t>4,453</w:t>
            </w:r>
          </w:p>
        </w:tc>
        <w:tc>
          <w:tcPr>
            <w:tcW w:w="2027" w:type="dxa"/>
            <w:vAlign w:val="bottom"/>
          </w:tcPr>
          <w:p w:rsidR="00E8026D" w:rsidRDefault="00E8026D">
            <w:pPr>
              <w:cnfStyle w:val="000000000000"/>
              <w:rPr>
                <w:rFonts w:ascii="Calibri" w:hAnsi="Calibri"/>
                <w:color w:val="000000"/>
                <w:sz w:val="22"/>
              </w:rPr>
            </w:pPr>
            <w:r>
              <w:rPr>
                <w:rFonts w:ascii="Calibri" w:hAnsi="Calibri"/>
                <w:color w:val="000000"/>
                <w:sz w:val="22"/>
              </w:rPr>
              <w:t>4,454</w:t>
            </w:r>
          </w:p>
        </w:tc>
      </w:tr>
    </w:tbl>
    <w:p w:rsidR="001946E1" w:rsidRDefault="001946E1" w:rsidP="009F45FE"/>
    <w:p w:rsidR="0034062D" w:rsidRDefault="0034062D" w:rsidP="00912ECF">
      <w:pPr>
        <w:rPr>
          <w:b/>
        </w:rPr>
      </w:pPr>
      <w:r>
        <w:rPr>
          <w:b/>
        </w:rPr>
        <w:t>Table A</w:t>
      </w:r>
      <w:r w:rsidR="00C02299">
        <w:rPr>
          <w:b/>
        </w:rPr>
        <w:t>5</w:t>
      </w:r>
      <w:r w:rsidRPr="00026199">
        <w:rPr>
          <w:b/>
        </w:rPr>
        <w:t>: Unit cost per blind / par</w:t>
      </w:r>
      <w:r>
        <w:rPr>
          <w:b/>
        </w:rPr>
        <w:t>tially sighted individual benefitting</w:t>
      </w:r>
      <w:r w:rsidRPr="00026199">
        <w:rPr>
          <w:b/>
        </w:rPr>
        <w:t xml:space="preserve">, </w:t>
      </w:r>
      <w:r>
        <w:rPr>
          <w:b/>
        </w:rPr>
        <w:t>Great Britain</w:t>
      </w:r>
      <w:r w:rsidR="00881763">
        <w:rPr>
          <w:b/>
        </w:rPr>
        <w:t>, £s</w:t>
      </w:r>
    </w:p>
    <w:tbl>
      <w:tblPr>
        <w:tblStyle w:val="TableGrid"/>
        <w:tblW w:w="0" w:type="auto"/>
        <w:tblInd w:w="1134" w:type="dxa"/>
        <w:tblLook w:val="04A0"/>
      </w:tblPr>
      <w:tblGrid>
        <w:gridCol w:w="2027"/>
        <w:gridCol w:w="2027"/>
        <w:gridCol w:w="2027"/>
        <w:gridCol w:w="2027"/>
      </w:tblGrid>
      <w:tr w:rsidR="0034062D" w:rsidTr="00126031">
        <w:trPr>
          <w:cnfStyle w:val="100000000000"/>
        </w:trPr>
        <w:tc>
          <w:tcPr>
            <w:cnfStyle w:val="001000000000"/>
            <w:tcW w:w="2027" w:type="dxa"/>
          </w:tcPr>
          <w:p w:rsidR="0034062D" w:rsidRPr="00026199" w:rsidRDefault="0034062D" w:rsidP="00126031">
            <w:pPr>
              <w:pStyle w:val="BodyText"/>
              <w:numPr>
                <w:ilvl w:val="0"/>
                <w:numId w:val="0"/>
              </w:numPr>
              <w:rPr>
                <w:rFonts w:asciiTheme="minorHAnsi" w:hAnsiTheme="minorHAnsi"/>
                <w:sz w:val="22"/>
                <w:szCs w:val="22"/>
              </w:rPr>
            </w:pPr>
          </w:p>
        </w:tc>
        <w:tc>
          <w:tcPr>
            <w:tcW w:w="2027" w:type="dxa"/>
            <w:vAlign w:val="bottom"/>
          </w:tcPr>
          <w:p w:rsidR="0034062D" w:rsidRPr="00026199" w:rsidRDefault="0034062D"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2011-12</w:t>
            </w:r>
          </w:p>
        </w:tc>
        <w:tc>
          <w:tcPr>
            <w:tcW w:w="2027" w:type="dxa"/>
            <w:vAlign w:val="bottom"/>
          </w:tcPr>
          <w:p w:rsidR="0034062D" w:rsidRPr="00026199" w:rsidRDefault="0034062D"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2012-13</w:t>
            </w:r>
          </w:p>
        </w:tc>
        <w:tc>
          <w:tcPr>
            <w:tcW w:w="2027" w:type="dxa"/>
            <w:vAlign w:val="bottom"/>
          </w:tcPr>
          <w:p w:rsidR="0034062D" w:rsidRPr="00026199" w:rsidRDefault="0034062D"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2013-14</w:t>
            </w:r>
          </w:p>
        </w:tc>
      </w:tr>
      <w:tr w:rsidR="0034062D" w:rsidTr="00126031">
        <w:tc>
          <w:tcPr>
            <w:cnfStyle w:val="001000000000"/>
            <w:tcW w:w="2027" w:type="dxa"/>
            <w:vAlign w:val="top"/>
          </w:tcPr>
          <w:p w:rsidR="0034062D" w:rsidRPr="00026199" w:rsidRDefault="0034062D" w:rsidP="00126031">
            <w:pPr>
              <w:ind w:left="0"/>
              <w:rPr>
                <w:rFonts w:asciiTheme="minorHAnsi" w:hAnsiTheme="minorHAnsi"/>
                <w:sz w:val="22"/>
              </w:rPr>
            </w:pPr>
            <w:r w:rsidRPr="00026199">
              <w:rPr>
                <w:rFonts w:asciiTheme="minorHAnsi" w:hAnsiTheme="minorHAnsi"/>
                <w:sz w:val="22"/>
              </w:rPr>
              <w:t>Adaptation to premises</w:t>
            </w:r>
          </w:p>
        </w:tc>
        <w:tc>
          <w:tcPr>
            <w:tcW w:w="2027" w:type="dxa"/>
            <w:vAlign w:val="bottom"/>
          </w:tcPr>
          <w:p w:rsidR="0034062D" w:rsidRDefault="0034062D">
            <w:pPr>
              <w:cnfStyle w:val="000000000000"/>
              <w:rPr>
                <w:rFonts w:ascii="Calibri" w:hAnsi="Calibri"/>
                <w:i/>
                <w:iCs/>
                <w:color w:val="000000"/>
                <w:sz w:val="22"/>
              </w:rPr>
            </w:pPr>
            <w:r>
              <w:rPr>
                <w:rFonts w:ascii="Calibri" w:hAnsi="Calibri"/>
                <w:i/>
                <w:iCs/>
                <w:color w:val="000000"/>
                <w:sz w:val="22"/>
              </w:rPr>
              <w:t>3,000</w:t>
            </w:r>
          </w:p>
        </w:tc>
        <w:tc>
          <w:tcPr>
            <w:tcW w:w="2027" w:type="dxa"/>
            <w:vAlign w:val="bottom"/>
          </w:tcPr>
          <w:p w:rsidR="0034062D" w:rsidRDefault="0034062D">
            <w:pPr>
              <w:jc w:val="center"/>
              <w:cnfStyle w:val="000000000000"/>
              <w:rPr>
                <w:rFonts w:ascii="Calibri" w:hAnsi="Calibri"/>
                <w:i/>
                <w:iCs/>
                <w:color w:val="000000"/>
                <w:sz w:val="22"/>
              </w:rPr>
            </w:pPr>
            <w:r>
              <w:rPr>
                <w:rFonts w:ascii="Calibri" w:hAnsi="Calibri"/>
                <w:i/>
                <w:iCs/>
                <w:color w:val="000000"/>
                <w:sz w:val="22"/>
              </w:rPr>
              <w:t>-</w:t>
            </w:r>
          </w:p>
        </w:tc>
        <w:tc>
          <w:tcPr>
            <w:tcW w:w="2027" w:type="dxa"/>
            <w:vAlign w:val="bottom"/>
          </w:tcPr>
          <w:p w:rsidR="0034062D" w:rsidRDefault="0034062D">
            <w:pPr>
              <w:cnfStyle w:val="000000000000"/>
              <w:rPr>
                <w:rFonts w:ascii="Calibri" w:hAnsi="Calibri"/>
                <w:i/>
                <w:iCs/>
                <w:color w:val="000000"/>
                <w:sz w:val="22"/>
              </w:rPr>
            </w:pPr>
            <w:r>
              <w:rPr>
                <w:rFonts w:ascii="Calibri" w:hAnsi="Calibri"/>
                <w:i/>
                <w:iCs/>
                <w:color w:val="000000"/>
                <w:sz w:val="22"/>
              </w:rPr>
              <w:t>100</w:t>
            </w:r>
          </w:p>
        </w:tc>
      </w:tr>
      <w:tr w:rsidR="0034062D" w:rsidTr="00126031">
        <w:tc>
          <w:tcPr>
            <w:cnfStyle w:val="001000000000"/>
            <w:tcW w:w="2027" w:type="dxa"/>
            <w:vAlign w:val="top"/>
          </w:tcPr>
          <w:p w:rsidR="0034062D" w:rsidRPr="00026199" w:rsidRDefault="0034062D" w:rsidP="00126031">
            <w:pPr>
              <w:ind w:left="0"/>
              <w:rPr>
                <w:rFonts w:asciiTheme="minorHAnsi" w:hAnsiTheme="minorHAnsi"/>
                <w:sz w:val="22"/>
              </w:rPr>
            </w:pPr>
            <w:r w:rsidRPr="00026199">
              <w:rPr>
                <w:rFonts w:asciiTheme="minorHAnsi" w:hAnsiTheme="minorHAnsi"/>
                <w:sz w:val="22"/>
              </w:rPr>
              <w:t>Adaptation to vehicles</w:t>
            </w:r>
          </w:p>
        </w:tc>
        <w:tc>
          <w:tcPr>
            <w:tcW w:w="2027" w:type="dxa"/>
            <w:vAlign w:val="bottom"/>
          </w:tcPr>
          <w:p w:rsidR="0034062D" w:rsidRDefault="0034062D">
            <w:pPr>
              <w:cnfStyle w:val="000000000000"/>
              <w:rPr>
                <w:rFonts w:ascii="Calibri" w:hAnsi="Calibri"/>
                <w:i/>
                <w:iCs/>
                <w:color w:val="000000"/>
                <w:sz w:val="22"/>
              </w:rPr>
            </w:pPr>
            <w:r>
              <w:rPr>
                <w:rFonts w:ascii="Calibri" w:hAnsi="Calibri"/>
                <w:i/>
                <w:iCs/>
                <w:color w:val="000000"/>
                <w:sz w:val="22"/>
              </w:rPr>
              <w:t>2,133</w:t>
            </w:r>
          </w:p>
        </w:tc>
        <w:tc>
          <w:tcPr>
            <w:tcW w:w="2027" w:type="dxa"/>
            <w:vAlign w:val="bottom"/>
          </w:tcPr>
          <w:p w:rsidR="0034062D" w:rsidRDefault="0034062D">
            <w:pPr>
              <w:cnfStyle w:val="000000000000"/>
              <w:rPr>
                <w:rFonts w:ascii="Calibri" w:hAnsi="Calibri"/>
                <w:i/>
                <w:iCs/>
                <w:color w:val="000000"/>
                <w:sz w:val="22"/>
              </w:rPr>
            </w:pPr>
            <w:r>
              <w:rPr>
                <w:rFonts w:ascii="Calibri" w:hAnsi="Calibri"/>
                <w:i/>
                <w:iCs/>
                <w:color w:val="000000"/>
                <w:sz w:val="22"/>
              </w:rPr>
              <w:t>800</w:t>
            </w:r>
          </w:p>
        </w:tc>
        <w:tc>
          <w:tcPr>
            <w:tcW w:w="2027" w:type="dxa"/>
            <w:vAlign w:val="bottom"/>
          </w:tcPr>
          <w:p w:rsidR="0034062D" w:rsidRDefault="0034062D">
            <w:pPr>
              <w:cnfStyle w:val="000000000000"/>
              <w:rPr>
                <w:rFonts w:ascii="Calibri" w:hAnsi="Calibri"/>
                <w:i/>
                <w:iCs/>
                <w:color w:val="000000"/>
                <w:sz w:val="22"/>
              </w:rPr>
            </w:pPr>
            <w:r>
              <w:rPr>
                <w:rFonts w:ascii="Calibri" w:hAnsi="Calibri"/>
                <w:i/>
                <w:iCs/>
                <w:color w:val="000000"/>
                <w:sz w:val="22"/>
              </w:rPr>
              <w:t>100</w:t>
            </w:r>
          </w:p>
        </w:tc>
      </w:tr>
      <w:tr w:rsidR="0034062D" w:rsidTr="00126031">
        <w:tc>
          <w:tcPr>
            <w:cnfStyle w:val="001000000000"/>
            <w:tcW w:w="2027" w:type="dxa"/>
            <w:vAlign w:val="top"/>
          </w:tcPr>
          <w:p w:rsidR="0034062D" w:rsidRPr="00026199" w:rsidRDefault="0034062D" w:rsidP="00126031">
            <w:pPr>
              <w:ind w:left="0"/>
              <w:rPr>
                <w:rFonts w:asciiTheme="minorHAnsi" w:hAnsiTheme="minorHAnsi"/>
                <w:sz w:val="22"/>
              </w:rPr>
            </w:pPr>
            <w:r w:rsidRPr="00026199">
              <w:rPr>
                <w:rFonts w:asciiTheme="minorHAnsi" w:hAnsiTheme="minorHAnsi"/>
                <w:sz w:val="22"/>
              </w:rPr>
              <w:t>Communication support at interview</w:t>
            </w:r>
          </w:p>
        </w:tc>
        <w:tc>
          <w:tcPr>
            <w:tcW w:w="2027" w:type="dxa"/>
            <w:vAlign w:val="bottom"/>
          </w:tcPr>
          <w:p w:rsidR="0034062D" w:rsidRDefault="0034062D">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34062D" w:rsidRDefault="0034062D">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34062D" w:rsidRDefault="0034062D">
            <w:pPr>
              <w:jc w:val="center"/>
              <w:cnfStyle w:val="000000000000"/>
              <w:rPr>
                <w:rFonts w:ascii="Calibri" w:hAnsi="Calibri"/>
                <w:color w:val="000000"/>
                <w:sz w:val="22"/>
              </w:rPr>
            </w:pPr>
            <w:r>
              <w:rPr>
                <w:rFonts w:ascii="Calibri" w:hAnsi="Calibri"/>
                <w:color w:val="000000"/>
                <w:sz w:val="22"/>
              </w:rPr>
              <w:t>-</w:t>
            </w:r>
          </w:p>
        </w:tc>
      </w:tr>
      <w:tr w:rsidR="0034062D" w:rsidTr="00126031">
        <w:tc>
          <w:tcPr>
            <w:cnfStyle w:val="001000000000"/>
            <w:tcW w:w="2027" w:type="dxa"/>
            <w:vAlign w:val="top"/>
          </w:tcPr>
          <w:p w:rsidR="0034062D" w:rsidRPr="00026199" w:rsidRDefault="0034062D" w:rsidP="00126031">
            <w:pPr>
              <w:ind w:left="0"/>
              <w:rPr>
                <w:rFonts w:asciiTheme="minorHAnsi" w:hAnsiTheme="minorHAnsi"/>
                <w:sz w:val="22"/>
              </w:rPr>
            </w:pPr>
            <w:r w:rsidRPr="00026199">
              <w:rPr>
                <w:rFonts w:asciiTheme="minorHAnsi" w:hAnsiTheme="minorHAnsi"/>
                <w:sz w:val="22"/>
              </w:rPr>
              <w:t>Miscellaneous</w:t>
            </w:r>
          </w:p>
        </w:tc>
        <w:tc>
          <w:tcPr>
            <w:tcW w:w="2027" w:type="dxa"/>
            <w:vAlign w:val="bottom"/>
          </w:tcPr>
          <w:p w:rsidR="0034062D" w:rsidRDefault="0034062D">
            <w:pPr>
              <w:cnfStyle w:val="000000000000"/>
              <w:rPr>
                <w:rFonts w:ascii="Calibri" w:hAnsi="Calibri"/>
                <w:color w:val="000000"/>
                <w:sz w:val="22"/>
              </w:rPr>
            </w:pPr>
            <w:r>
              <w:rPr>
                <w:rFonts w:ascii="Calibri" w:hAnsi="Calibri"/>
                <w:color w:val="000000"/>
                <w:sz w:val="22"/>
              </w:rPr>
              <w:t>794</w:t>
            </w:r>
          </w:p>
        </w:tc>
        <w:tc>
          <w:tcPr>
            <w:tcW w:w="2027" w:type="dxa"/>
            <w:vAlign w:val="bottom"/>
          </w:tcPr>
          <w:p w:rsidR="0034062D" w:rsidRDefault="0034062D">
            <w:pPr>
              <w:cnfStyle w:val="000000000000"/>
              <w:rPr>
                <w:rFonts w:ascii="Calibri" w:hAnsi="Calibri"/>
                <w:color w:val="000000"/>
                <w:sz w:val="22"/>
              </w:rPr>
            </w:pPr>
            <w:r>
              <w:rPr>
                <w:rFonts w:ascii="Calibri" w:hAnsi="Calibri"/>
                <w:color w:val="000000"/>
                <w:sz w:val="22"/>
              </w:rPr>
              <w:t>926</w:t>
            </w:r>
          </w:p>
        </w:tc>
        <w:tc>
          <w:tcPr>
            <w:tcW w:w="2027" w:type="dxa"/>
            <w:vAlign w:val="bottom"/>
          </w:tcPr>
          <w:p w:rsidR="0034062D" w:rsidRDefault="0034062D">
            <w:pPr>
              <w:cnfStyle w:val="000000000000"/>
              <w:rPr>
                <w:rFonts w:ascii="Calibri" w:hAnsi="Calibri"/>
                <w:color w:val="000000"/>
                <w:sz w:val="22"/>
              </w:rPr>
            </w:pPr>
            <w:r>
              <w:rPr>
                <w:rFonts w:ascii="Calibri" w:hAnsi="Calibri"/>
                <w:color w:val="000000"/>
                <w:sz w:val="22"/>
              </w:rPr>
              <w:t>1,263</w:t>
            </w:r>
          </w:p>
        </w:tc>
      </w:tr>
      <w:tr w:rsidR="0034062D" w:rsidTr="00126031">
        <w:tc>
          <w:tcPr>
            <w:cnfStyle w:val="001000000000"/>
            <w:tcW w:w="2027" w:type="dxa"/>
            <w:vAlign w:val="top"/>
          </w:tcPr>
          <w:p w:rsidR="0034062D" w:rsidRPr="00026199" w:rsidRDefault="0034062D" w:rsidP="00126031">
            <w:pPr>
              <w:ind w:left="0"/>
              <w:rPr>
                <w:rFonts w:asciiTheme="minorHAnsi" w:hAnsiTheme="minorHAnsi"/>
                <w:sz w:val="22"/>
              </w:rPr>
            </w:pPr>
            <w:r w:rsidRPr="00026199">
              <w:rPr>
                <w:rFonts w:asciiTheme="minorHAnsi" w:hAnsiTheme="minorHAnsi"/>
                <w:sz w:val="22"/>
              </w:rPr>
              <w:t>Miscellaneous with Cost Share</w:t>
            </w:r>
          </w:p>
        </w:tc>
        <w:tc>
          <w:tcPr>
            <w:tcW w:w="2027" w:type="dxa"/>
            <w:vAlign w:val="bottom"/>
          </w:tcPr>
          <w:p w:rsidR="0034062D" w:rsidRDefault="0034062D">
            <w:pPr>
              <w:cnfStyle w:val="000000000000"/>
              <w:rPr>
                <w:rFonts w:ascii="Calibri" w:hAnsi="Calibri"/>
                <w:color w:val="000000"/>
                <w:sz w:val="22"/>
              </w:rPr>
            </w:pPr>
            <w:r>
              <w:rPr>
                <w:rFonts w:ascii="Calibri" w:hAnsi="Calibri"/>
                <w:color w:val="000000"/>
                <w:sz w:val="22"/>
              </w:rPr>
              <w:t>1,686</w:t>
            </w:r>
          </w:p>
        </w:tc>
        <w:tc>
          <w:tcPr>
            <w:tcW w:w="2027" w:type="dxa"/>
            <w:vAlign w:val="bottom"/>
          </w:tcPr>
          <w:p w:rsidR="0034062D" w:rsidRDefault="0034062D">
            <w:pPr>
              <w:cnfStyle w:val="000000000000"/>
              <w:rPr>
                <w:rFonts w:ascii="Calibri" w:hAnsi="Calibri"/>
                <w:color w:val="000000"/>
                <w:sz w:val="22"/>
              </w:rPr>
            </w:pPr>
            <w:r>
              <w:rPr>
                <w:rFonts w:ascii="Calibri" w:hAnsi="Calibri"/>
                <w:color w:val="000000"/>
                <w:sz w:val="22"/>
              </w:rPr>
              <w:t>1,048</w:t>
            </w:r>
          </w:p>
        </w:tc>
        <w:tc>
          <w:tcPr>
            <w:tcW w:w="2027" w:type="dxa"/>
            <w:vAlign w:val="bottom"/>
          </w:tcPr>
          <w:p w:rsidR="0034062D" w:rsidRDefault="0034062D">
            <w:pPr>
              <w:cnfStyle w:val="000000000000"/>
              <w:rPr>
                <w:rFonts w:ascii="Calibri" w:hAnsi="Calibri"/>
                <w:color w:val="000000"/>
                <w:sz w:val="22"/>
              </w:rPr>
            </w:pPr>
            <w:r>
              <w:rPr>
                <w:rFonts w:ascii="Calibri" w:hAnsi="Calibri"/>
                <w:color w:val="000000"/>
                <w:sz w:val="22"/>
              </w:rPr>
              <w:t>570</w:t>
            </w:r>
          </w:p>
        </w:tc>
      </w:tr>
      <w:tr w:rsidR="0034062D" w:rsidTr="00126031">
        <w:tc>
          <w:tcPr>
            <w:cnfStyle w:val="001000000000"/>
            <w:tcW w:w="2027" w:type="dxa"/>
            <w:vAlign w:val="top"/>
          </w:tcPr>
          <w:p w:rsidR="0034062D" w:rsidRPr="00026199" w:rsidRDefault="0034062D" w:rsidP="00126031">
            <w:pPr>
              <w:ind w:left="0"/>
              <w:rPr>
                <w:rFonts w:asciiTheme="minorHAnsi" w:hAnsiTheme="minorHAnsi"/>
                <w:sz w:val="22"/>
              </w:rPr>
            </w:pPr>
            <w:r w:rsidRPr="00026199">
              <w:rPr>
                <w:rFonts w:asciiTheme="minorHAnsi" w:hAnsiTheme="minorHAnsi"/>
                <w:sz w:val="22"/>
              </w:rPr>
              <w:t>Travel in work</w:t>
            </w:r>
          </w:p>
        </w:tc>
        <w:tc>
          <w:tcPr>
            <w:tcW w:w="2027" w:type="dxa"/>
            <w:vAlign w:val="bottom"/>
          </w:tcPr>
          <w:p w:rsidR="0034062D" w:rsidRDefault="0034062D">
            <w:pPr>
              <w:cnfStyle w:val="000000000000"/>
              <w:rPr>
                <w:rFonts w:ascii="Calibri" w:hAnsi="Calibri"/>
                <w:color w:val="000000"/>
                <w:sz w:val="22"/>
              </w:rPr>
            </w:pPr>
            <w:r>
              <w:rPr>
                <w:rFonts w:ascii="Calibri" w:hAnsi="Calibri"/>
                <w:color w:val="000000"/>
                <w:sz w:val="22"/>
              </w:rPr>
              <w:t>1,043</w:t>
            </w:r>
          </w:p>
        </w:tc>
        <w:tc>
          <w:tcPr>
            <w:tcW w:w="2027" w:type="dxa"/>
            <w:vAlign w:val="bottom"/>
          </w:tcPr>
          <w:p w:rsidR="0034062D" w:rsidRDefault="0034062D">
            <w:pPr>
              <w:cnfStyle w:val="000000000000"/>
              <w:rPr>
                <w:rFonts w:ascii="Calibri" w:hAnsi="Calibri"/>
                <w:color w:val="000000"/>
                <w:sz w:val="22"/>
              </w:rPr>
            </w:pPr>
            <w:r>
              <w:rPr>
                <w:rFonts w:ascii="Calibri" w:hAnsi="Calibri"/>
                <w:color w:val="000000"/>
                <w:sz w:val="22"/>
              </w:rPr>
              <w:t>1,117</w:t>
            </w:r>
          </w:p>
        </w:tc>
        <w:tc>
          <w:tcPr>
            <w:tcW w:w="2027" w:type="dxa"/>
            <w:vAlign w:val="bottom"/>
          </w:tcPr>
          <w:p w:rsidR="0034062D" w:rsidRDefault="0034062D">
            <w:pPr>
              <w:cnfStyle w:val="000000000000"/>
              <w:rPr>
                <w:rFonts w:ascii="Calibri" w:hAnsi="Calibri"/>
                <w:color w:val="000000"/>
                <w:sz w:val="22"/>
              </w:rPr>
            </w:pPr>
            <w:r>
              <w:rPr>
                <w:rFonts w:ascii="Calibri" w:hAnsi="Calibri"/>
                <w:color w:val="000000"/>
                <w:sz w:val="22"/>
              </w:rPr>
              <w:t>1,171</w:t>
            </w:r>
          </w:p>
        </w:tc>
      </w:tr>
      <w:tr w:rsidR="0034062D" w:rsidTr="00126031">
        <w:tc>
          <w:tcPr>
            <w:cnfStyle w:val="001000000000"/>
            <w:tcW w:w="2027" w:type="dxa"/>
            <w:vAlign w:val="top"/>
          </w:tcPr>
          <w:p w:rsidR="0034062D" w:rsidRPr="00026199" w:rsidRDefault="0034062D" w:rsidP="00126031">
            <w:pPr>
              <w:ind w:left="0"/>
              <w:rPr>
                <w:rFonts w:asciiTheme="minorHAnsi" w:hAnsiTheme="minorHAnsi"/>
                <w:sz w:val="22"/>
              </w:rPr>
            </w:pPr>
            <w:r w:rsidRPr="00026199">
              <w:rPr>
                <w:rFonts w:asciiTheme="minorHAnsi" w:hAnsiTheme="minorHAnsi"/>
                <w:sz w:val="22"/>
              </w:rPr>
              <w:t>Special aids and equipment</w:t>
            </w:r>
          </w:p>
        </w:tc>
        <w:tc>
          <w:tcPr>
            <w:tcW w:w="2027" w:type="dxa"/>
            <w:vAlign w:val="bottom"/>
          </w:tcPr>
          <w:p w:rsidR="0034062D" w:rsidRDefault="0034062D">
            <w:pPr>
              <w:cnfStyle w:val="000000000000"/>
              <w:rPr>
                <w:rFonts w:ascii="Calibri" w:hAnsi="Calibri"/>
                <w:color w:val="000000"/>
                <w:sz w:val="22"/>
              </w:rPr>
            </w:pPr>
            <w:r>
              <w:rPr>
                <w:rFonts w:ascii="Calibri" w:hAnsi="Calibri"/>
                <w:color w:val="000000"/>
                <w:sz w:val="22"/>
              </w:rPr>
              <w:t>2,441</w:t>
            </w:r>
          </w:p>
        </w:tc>
        <w:tc>
          <w:tcPr>
            <w:tcW w:w="2027" w:type="dxa"/>
            <w:vAlign w:val="bottom"/>
          </w:tcPr>
          <w:p w:rsidR="0034062D" w:rsidRDefault="0034062D">
            <w:pPr>
              <w:cnfStyle w:val="000000000000"/>
              <w:rPr>
                <w:rFonts w:ascii="Calibri" w:hAnsi="Calibri"/>
                <w:color w:val="000000"/>
                <w:sz w:val="22"/>
              </w:rPr>
            </w:pPr>
            <w:r>
              <w:rPr>
                <w:rFonts w:ascii="Calibri" w:hAnsi="Calibri"/>
                <w:color w:val="000000"/>
                <w:sz w:val="22"/>
              </w:rPr>
              <w:t>2,554</w:t>
            </w:r>
          </w:p>
        </w:tc>
        <w:tc>
          <w:tcPr>
            <w:tcW w:w="2027" w:type="dxa"/>
            <w:vAlign w:val="bottom"/>
          </w:tcPr>
          <w:p w:rsidR="0034062D" w:rsidRDefault="0034062D">
            <w:pPr>
              <w:cnfStyle w:val="000000000000"/>
              <w:rPr>
                <w:rFonts w:ascii="Calibri" w:hAnsi="Calibri"/>
                <w:color w:val="000000"/>
                <w:sz w:val="22"/>
              </w:rPr>
            </w:pPr>
            <w:r>
              <w:rPr>
                <w:rFonts w:ascii="Calibri" w:hAnsi="Calibri"/>
                <w:color w:val="000000"/>
                <w:sz w:val="22"/>
              </w:rPr>
              <w:t>2,630</w:t>
            </w:r>
          </w:p>
        </w:tc>
      </w:tr>
      <w:tr w:rsidR="0034062D" w:rsidTr="00126031">
        <w:tc>
          <w:tcPr>
            <w:cnfStyle w:val="001000000000"/>
            <w:tcW w:w="2027" w:type="dxa"/>
            <w:vAlign w:val="top"/>
          </w:tcPr>
          <w:p w:rsidR="0034062D" w:rsidRPr="00026199" w:rsidRDefault="0034062D" w:rsidP="00126031">
            <w:pPr>
              <w:ind w:left="0"/>
              <w:rPr>
                <w:rFonts w:asciiTheme="minorHAnsi" w:hAnsiTheme="minorHAnsi"/>
                <w:sz w:val="22"/>
              </w:rPr>
            </w:pPr>
            <w:r w:rsidRPr="00026199">
              <w:rPr>
                <w:rFonts w:asciiTheme="minorHAnsi" w:hAnsiTheme="minorHAnsi"/>
                <w:sz w:val="22"/>
              </w:rPr>
              <w:t>Support worker</w:t>
            </w:r>
          </w:p>
        </w:tc>
        <w:tc>
          <w:tcPr>
            <w:tcW w:w="2027" w:type="dxa"/>
            <w:vAlign w:val="bottom"/>
          </w:tcPr>
          <w:p w:rsidR="0034062D" w:rsidRDefault="0034062D">
            <w:pPr>
              <w:cnfStyle w:val="000000000000"/>
              <w:rPr>
                <w:rFonts w:ascii="Calibri" w:hAnsi="Calibri"/>
                <w:color w:val="000000"/>
                <w:sz w:val="22"/>
              </w:rPr>
            </w:pPr>
            <w:r>
              <w:rPr>
                <w:rFonts w:ascii="Calibri" w:hAnsi="Calibri"/>
                <w:color w:val="000000"/>
                <w:sz w:val="22"/>
              </w:rPr>
              <w:t>7,694</w:t>
            </w:r>
          </w:p>
        </w:tc>
        <w:tc>
          <w:tcPr>
            <w:tcW w:w="2027" w:type="dxa"/>
            <w:vAlign w:val="bottom"/>
          </w:tcPr>
          <w:p w:rsidR="0034062D" w:rsidRDefault="0034062D">
            <w:pPr>
              <w:cnfStyle w:val="000000000000"/>
              <w:rPr>
                <w:rFonts w:ascii="Calibri" w:hAnsi="Calibri"/>
                <w:color w:val="000000"/>
                <w:sz w:val="22"/>
              </w:rPr>
            </w:pPr>
            <w:r>
              <w:rPr>
                <w:rFonts w:ascii="Calibri" w:hAnsi="Calibri"/>
                <w:color w:val="000000"/>
                <w:sz w:val="22"/>
              </w:rPr>
              <w:t>8,410</w:t>
            </w:r>
          </w:p>
        </w:tc>
        <w:tc>
          <w:tcPr>
            <w:tcW w:w="2027" w:type="dxa"/>
            <w:vAlign w:val="bottom"/>
          </w:tcPr>
          <w:p w:rsidR="0034062D" w:rsidRDefault="0034062D">
            <w:pPr>
              <w:cnfStyle w:val="000000000000"/>
              <w:rPr>
                <w:rFonts w:ascii="Calibri" w:hAnsi="Calibri"/>
                <w:color w:val="000000"/>
                <w:sz w:val="22"/>
              </w:rPr>
            </w:pPr>
            <w:r>
              <w:rPr>
                <w:rFonts w:ascii="Calibri" w:hAnsi="Calibri"/>
                <w:color w:val="000000"/>
                <w:sz w:val="22"/>
              </w:rPr>
              <w:t>8,849</w:t>
            </w:r>
          </w:p>
        </w:tc>
      </w:tr>
      <w:tr w:rsidR="0034062D" w:rsidTr="00126031">
        <w:tc>
          <w:tcPr>
            <w:cnfStyle w:val="001000000000"/>
            <w:tcW w:w="2027" w:type="dxa"/>
            <w:vAlign w:val="top"/>
          </w:tcPr>
          <w:p w:rsidR="0034062D" w:rsidRPr="00026199" w:rsidRDefault="0034062D" w:rsidP="00126031">
            <w:pPr>
              <w:ind w:left="0"/>
              <w:rPr>
                <w:rFonts w:asciiTheme="minorHAnsi" w:hAnsiTheme="minorHAnsi"/>
                <w:sz w:val="22"/>
              </w:rPr>
            </w:pPr>
            <w:r w:rsidRPr="00026199">
              <w:rPr>
                <w:rFonts w:asciiTheme="minorHAnsi" w:hAnsiTheme="minorHAnsi"/>
                <w:sz w:val="22"/>
              </w:rPr>
              <w:t>Travel to work</w:t>
            </w:r>
          </w:p>
        </w:tc>
        <w:tc>
          <w:tcPr>
            <w:tcW w:w="2027" w:type="dxa"/>
            <w:vAlign w:val="bottom"/>
          </w:tcPr>
          <w:p w:rsidR="0034062D" w:rsidRDefault="0034062D">
            <w:pPr>
              <w:cnfStyle w:val="000000000000"/>
              <w:rPr>
                <w:rFonts w:ascii="Calibri" w:hAnsi="Calibri"/>
                <w:color w:val="000000"/>
                <w:sz w:val="22"/>
              </w:rPr>
            </w:pPr>
            <w:r>
              <w:rPr>
                <w:rFonts w:ascii="Calibri" w:hAnsi="Calibri"/>
                <w:color w:val="000000"/>
                <w:sz w:val="22"/>
              </w:rPr>
              <w:t>3,172</w:t>
            </w:r>
          </w:p>
        </w:tc>
        <w:tc>
          <w:tcPr>
            <w:tcW w:w="2027" w:type="dxa"/>
            <w:vAlign w:val="bottom"/>
          </w:tcPr>
          <w:p w:rsidR="0034062D" w:rsidRDefault="0034062D">
            <w:pPr>
              <w:cnfStyle w:val="000000000000"/>
              <w:rPr>
                <w:rFonts w:ascii="Calibri" w:hAnsi="Calibri"/>
                <w:color w:val="000000"/>
                <w:sz w:val="22"/>
              </w:rPr>
            </w:pPr>
            <w:r>
              <w:rPr>
                <w:rFonts w:ascii="Calibri" w:hAnsi="Calibri"/>
                <w:color w:val="000000"/>
                <w:sz w:val="22"/>
              </w:rPr>
              <w:t>3,355</w:t>
            </w:r>
          </w:p>
        </w:tc>
        <w:tc>
          <w:tcPr>
            <w:tcW w:w="2027" w:type="dxa"/>
            <w:vAlign w:val="bottom"/>
          </w:tcPr>
          <w:p w:rsidR="0034062D" w:rsidRDefault="0034062D">
            <w:pPr>
              <w:cnfStyle w:val="000000000000"/>
              <w:rPr>
                <w:rFonts w:ascii="Calibri" w:hAnsi="Calibri"/>
                <w:color w:val="000000"/>
                <w:sz w:val="22"/>
              </w:rPr>
            </w:pPr>
            <w:r>
              <w:rPr>
                <w:rFonts w:ascii="Calibri" w:hAnsi="Calibri"/>
                <w:color w:val="000000"/>
                <w:sz w:val="22"/>
              </w:rPr>
              <w:t>3,574</w:t>
            </w:r>
          </w:p>
        </w:tc>
      </w:tr>
      <w:tr w:rsidR="0034062D" w:rsidTr="00126031">
        <w:tc>
          <w:tcPr>
            <w:cnfStyle w:val="001000000000"/>
            <w:tcW w:w="2027" w:type="dxa"/>
            <w:vAlign w:val="top"/>
          </w:tcPr>
          <w:p w:rsidR="0034062D" w:rsidRPr="00026199" w:rsidRDefault="000877CA" w:rsidP="00126031">
            <w:pPr>
              <w:ind w:left="0"/>
              <w:rPr>
                <w:rFonts w:asciiTheme="minorHAnsi" w:hAnsiTheme="minorHAnsi"/>
                <w:sz w:val="22"/>
              </w:rPr>
            </w:pPr>
            <w:r>
              <w:rPr>
                <w:rFonts w:asciiTheme="minorHAnsi" w:hAnsiTheme="minorHAnsi"/>
                <w:sz w:val="22"/>
              </w:rPr>
              <w:t>AT</w:t>
            </w:r>
            <w:r w:rsidRPr="00026199">
              <w:rPr>
                <w:rFonts w:asciiTheme="minorHAnsi" w:hAnsiTheme="minorHAnsi"/>
                <w:sz w:val="22"/>
              </w:rPr>
              <w:t>W</w:t>
            </w:r>
            <w:r w:rsidR="0034062D" w:rsidRPr="00026199">
              <w:rPr>
                <w:rFonts w:asciiTheme="minorHAnsi" w:hAnsiTheme="minorHAnsi"/>
                <w:sz w:val="22"/>
              </w:rPr>
              <w:t xml:space="preserve"> assessment</w:t>
            </w:r>
          </w:p>
        </w:tc>
        <w:tc>
          <w:tcPr>
            <w:tcW w:w="2027" w:type="dxa"/>
            <w:vAlign w:val="bottom"/>
          </w:tcPr>
          <w:p w:rsidR="0034062D" w:rsidRDefault="0034062D">
            <w:pPr>
              <w:cnfStyle w:val="000000000000"/>
              <w:rPr>
                <w:rFonts w:ascii="Calibri" w:hAnsi="Calibri"/>
                <w:color w:val="000000"/>
                <w:sz w:val="22"/>
              </w:rPr>
            </w:pPr>
            <w:r>
              <w:rPr>
                <w:rFonts w:ascii="Calibri" w:hAnsi="Calibri"/>
                <w:color w:val="000000"/>
                <w:sz w:val="22"/>
              </w:rPr>
              <w:t>411</w:t>
            </w:r>
          </w:p>
        </w:tc>
        <w:tc>
          <w:tcPr>
            <w:tcW w:w="2027" w:type="dxa"/>
            <w:vAlign w:val="bottom"/>
          </w:tcPr>
          <w:p w:rsidR="0034062D" w:rsidRDefault="0034062D">
            <w:pPr>
              <w:cnfStyle w:val="000000000000"/>
              <w:rPr>
                <w:rFonts w:ascii="Calibri" w:hAnsi="Calibri"/>
                <w:color w:val="000000"/>
                <w:sz w:val="22"/>
              </w:rPr>
            </w:pPr>
            <w:r>
              <w:rPr>
                <w:rFonts w:ascii="Calibri" w:hAnsi="Calibri"/>
                <w:color w:val="000000"/>
                <w:sz w:val="22"/>
              </w:rPr>
              <w:t>346</w:t>
            </w:r>
          </w:p>
        </w:tc>
        <w:tc>
          <w:tcPr>
            <w:tcW w:w="2027" w:type="dxa"/>
            <w:vAlign w:val="bottom"/>
          </w:tcPr>
          <w:p w:rsidR="0034062D" w:rsidRDefault="0034062D">
            <w:pPr>
              <w:cnfStyle w:val="000000000000"/>
              <w:rPr>
                <w:rFonts w:ascii="Calibri" w:hAnsi="Calibri"/>
                <w:color w:val="000000"/>
                <w:sz w:val="22"/>
              </w:rPr>
            </w:pPr>
            <w:r>
              <w:rPr>
                <w:rFonts w:ascii="Calibri" w:hAnsi="Calibri"/>
                <w:color w:val="000000"/>
                <w:sz w:val="22"/>
              </w:rPr>
              <w:t>342</w:t>
            </w:r>
          </w:p>
        </w:tc>
      </w:tr>
      <w:tr w:rsidR="0034062D" w:rsidTr="00126031">
        <w:tc>
          <w:tcPr>
            <w:cnfStyle w:val="001000000000"/>
            <w:tcW w:w="2027" w:type="dxa"/>
            <w:vAlign w:val="top"/>
          </w:tcPr>
          <w:p w:rsidR="0034062D" w:rsidRPr="00026199" w:rsidRDefault="0034062D" w:rsidP="00126031">
            <w:pPr>
              <w:ind w:left="0"/>
              <w:rPr>
                <w:rFonts w:asciiTheme="minorHAnsi" w:hAnsiTheme="minorHAnsi"/>
                <w:sz w:val="22"/>
              </w:rPr>
            </w:pPr>
            <w:r w:rsidRPr="00026199">
              <w:rPr>
                <w:rFonts w:asciiTheme="minorHAnsi" w:hAnsiTheme="minorHAnsi"/>
                <w:sz w:val="22"/>
              </w:rPr>
              <w:t>Total</w:t>
            </w:r>
          </w:p>
        </w:tc>
        <w:tc>
          <w:tcPr>
            <w:tcW w:w="2027" w:type="dxa"/>
            <w:vAlign w:val="bottom"/>
          </w:tcPr>
          <w:p w:rsidR="0034062D" w:rsidRDefault="0034062D">
            <w:pPr>
              <w:cnfStyle w:val="000000000000"/>
              <w:rPr>
                <w:rFonts w:ascii="Calibri" w:hAnsi="Calibri"/>
                <w:color w:val="000000"/>
                <w:sz w:val="22"/>
              </w:rPr>
            </w:pPr>
            <w:r>
              <w:rPr>
                <w:rFonts w:ascii="Calibri" w:hAnsi="Calibri"/>
                <w:color w:val="000000"/>
                <w:sz w:val="22"/>
              </w:rPr>
              <w:t>3,638</w:t>
            </w:r>
          </w:p>
        </w:tc>
        <w:tc>
          <w:tcPr>
            <w:tcW w:w="2027" w:type="dxa"/>
            <w:vAlign w:val="bottom"/>
          </w:tcPr>
          <w:p w:rsidR="0034062D" w:rsidRDefault="0034062D">
            <w:pPr>
              <w:cnfStyle w:val="000000000000"/>
              <w:rPr>
                <w:rFonts w:ascii="Calibri" w:hAnsi="Calibri"/>
                <w:color w:val="000000"/>
                <w:sz w:val="22"/>
              </w:rPr>
            </w:pPr>
            <w:r>
              <w:rPr>
                <w:rFonts w:ascii="Calibri" w:hAnsi="Calibri"/>
                <w:color w:val="000000"/>
                <w:sz w:val="22"/>
              </w:rPr>
              <w:t>3,819</w:t>
            </w:r>
          </w:p>
        </w:tc>
        <w:tc>
          <w:tcPr>
            <w:tcW w:w="2027" w:type="dxa"/>
            <w:vAlign w:val="bottom"/>
          </w:tcPr>
          <w:p w:rsidR="0034062D" w:rsidRDefault="0034062D">
            <w:pPr>
              <w:cnfStyle w:val="000000000000"/>
              <w:rPr>
                <w:rFonts w:ascii="Calibri" w:hAnsi="Calibri"/>
                <w:color w:val="000000"/>
                <w:sz w:val="22"/>
              </w:rPr>
            </w:pPr>
            <w:r>
              <w:rPr>
                <w:rFonts w:ascii="Calibri" w:hAnsi="Calibri"/>
                <w:color w:val="000000"/>
                <w:sz w:val="22"/>
              </w:rPr>
              <w:t>4,007</w:t>
            </w:r>
          </w:p>
        </w:tc>
      </w:tr>
    </w:tbl>
    <w:p w:rsidR="0034062D" w:rsidRDefault="0034062D" w:rsidP="009F45FE"/>
    <w:p w:rsidR="0034062D" w:rsidRDefault="0034062D" w:rsidP="009F45FE"/>
    <w:p w:rsidR="0034062D" w:rsidRDefault="0034062D" w:rsidP="009F45FE"/>
    <w:p w:rsidR="004D5C08" w:rsidRDefault="004D5C08" w:rsidP="00912ECF">
      <w:pPr>
        <w:rPr>
          <w:b/>
        </w:rPr>
      </w:pPr>
      <w:r>
        <w:rPr>
          <w:b/>
        </w:rPr>
        <w:t>Table A6</w:t>
      </w:r>
      <w:r w:rsidRPr="00026199">
        <w:rPr>
          <w:b/>
        </w:rPr>
        <w:t>: Unit cost per blind / par</w:t>
      </w:r>
      <w:r>
        <w:rPr>
          <w:b/>
        </w:rPr>
        <w:t>tially sighted individual benefitting</w:t>
      </w:r>
      <w:r w:rsidRPr="00026199">
        <w:rPr>
          <w:b/>
        </w:rPr>
        <w:t xml:space="preserve">, </w:t>
      </w:r>
      <w:r>
        <w:rPr>
          <w:b/>
        </w:rPr>
        <w:t>England</w:t>
      </w:r>
      <w:r w:rsidR="00881763">
        <w:rPr>
          <w:b/>
        </w:rPr>
        <w:t>, £s</w:t>
      </w:r>
    </w:p>
    <w:tbl>
      <w:tblPr>
        <w:tblStyle w:val="TableGrid"/>
        <w:tblW w:w="0" w:type="auto"/>
        <w:tblInd w:w="1134" w:type="dxa"/>
        <w:tblLook w:val="04A0"/>
      </w:tblPr>
      <w:tblGrid>
        <w:gridCol w:w="2027"/>
        <w:gridCol w:w="2027"/>
        <w:gridCol w:w="2027"/>
        <w:gridCol w:w="2027"/>
      </w:tblGrid>
      <w:tr w:rsidR="004D5C08" w:rsidTr="00126031">
        <w:trPr>
          <w:cnfStyle w:val="100000000000"/>
        </w:trPr>
        <w:tc>
          <w:tcPr>
            <w:cnfStyle w:val="001000000000"/>
            <w:tcW w:w="2027" w:type="dxa"/>
          </w:tcPr>
          <w:p w:rsidR="004D5C08" w:rsidRPr="00026199" w:rsidRDefault="004D5C08" w:rsidP="00126031">
            <w:pPr>
              <w:pStyle w:val="BodyText"/>
              <w:numPr>
                <w:ilvl w:val="0"/>
                <w:numId w:val="0"/>
              </w:numPr>
              <w:rPr>
                <w:rFonts w:asciiTheme="minorHAnsi" w:hAnsiTheme="minorHAnsi"/>
                <w:sz w:val="22"/>
                <w:szCs w:val="22"/>
              </w:rPr>
            </w:pPr>
          </w:p>
        </w:tc>
        <w:tc>
          <w:tcPr>
            <w:tcW w:w="2027" w:type="dxa"/>
            <w:vAlign w:val="bottom"/>
          </w:tcPr>
          <w:p w:rsidR="004D5C08" w:rsidRPr="00026199" w:rsidRDefault="004D5C08"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2011-12</w:t>
            </w:r>
          </w:p>
        </w:tc>
        <w:tc>
          <w:tcPr>
            <w:tcW w:w="2027" w:type="dxa"/>
            <w:vAlign w:val="bottom"/>
          </w:tcPr>
          <w:p w:rsidR="004D5C08" w:rsidRPr="00026199" w:rsidRDefault="004D5C08"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2012-13</w:t>
            </w:r>
          </w:p>
        </w:tc>
        <w:tc>
          <w:tcPr>
            <w:tcW w:w="2027" w:type="dxa"/>
            <w:vAlign w:val="bottom"/>
          </w:tcPr>
          <w:p w:rsidR="004D5C08" w:rsidRPr="00026199" w:rsidRDefault="004D5C08"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2013-14</w:t>
            </w:r>
          </w:p>
        </w:tc>
      </w:tr>
      <w:tr w:rsidR="009862AE" w:rsidTr="00126031">
        <w:tc>
          <w:tcPr>
            <w:cnfStyle w:val="001000000000"/>
            <w:tcW w:w="2027" w:type="dxa"/>
            <w:vAlign w:val="top"/>
          </w:tcPr>
          <w:p w:rsidR="009862AE" w:rsidRPr="00026199" w:rsidRDefault="009862AE" w:rsidP="00126031">
            <w:pPr>
              <w:ind w:left="0"/>
              <w:rPr>
                <w:rFonts w:asciiTheme="minorHAnsi" w:hAnsiTheme="minorHAnsi"/>
                <w:sz w:val="22"/>
              </w:rPr>
            </w:pPr>
            <w:r w:rsidRPr="00026199">
              <w:rPr>
                <w:rFonts w:asciiTheme="minorHAnsi" w:hAnsiTheme="minorHAnsi"/>
                <w:sz w:val="22"/>
              </w:rPr>
              <w:t>Adaptation to premises</w:t>
            </w:r>
          </w:p>
        </w:tc>
        <w:tc>
          <w:tcPr>
            <w:tcW w:w="2027" w:type="dxa"/>
            <w:vAlign w:val="bottom"/>
          </w:tcPr>
          <w:p w:rsidR="009862AE" w:rsidRDefault="009862AE">
            <w:pPr>
              <w:cnfStyle w:val="000000000000"/>
              <w:rPr>
                <w:rFonts w:ascii="Calibri" w:hAnsi="Calibri"/>
                <w:i/>
                <w:iCs/>
                <w:color w:val="000000"/>
                <w:sz w:val="22"/>
              </w:rPr>
            </w:pPr>
            <w:r>
              <w:rPr>
                <w:rFonts w:ascii="Calibri" w:hAnsi="Calibri"/>
                <w:i/>
                <w:iCs/>
                <w:color w:val="000000"/>
                <w:sz w:val="22"/>
              </w:rPr>
              <w:t>3,000</w:t>
            </w:r>
          </w:p>
        </w:tc>
        <w:tc>
          <w:tcPr>
            <w:tcW w:w="2027" w:type="dxa"/>
            <w:vAlign w:val="bottom"/>
          </w:tcPr>
          <w:p w:rsidR="009862AE" w:rsidRDefault="009862AE">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9862AE" w:rsidRDefault="009862AE">
            <w:pPr>
              <w:cnfStyle w:val="000000000000"/>
              <w:rPr>
                <w:rFonts w:ascii="Calibri" w:hAnsi="Calibri"/>
                <w:i/>
                <w:iCs/>
                <w:color w:val="000000"/>
                <w:sz w:val="22"/>
              </w:rPr>
            </w:pPr>
            <w:r>
              <w:rPr>
                <w:rFonts w:ascii="Calibri" w:hAnsi="Calibri"/>
                <w:i/>
                <w:iCs/>
                <w:color w:val="000000"/>
                <w:sz w:val="22"/>
              </w:rPr>
              <w:t>100</w:t>
            </w:r>
          </w:p>
        </w:tc>
      </w:tr>
      <w:tr w:rsidR="009862AE" w:rsidTr="00126031">
        <w:tc>
          <w:tcPr>
            <w:cnfStyle w:val="001000000000"/>
            <w:tcW w:w="2027" w:type="dxa"/>
            <w:vAlign w:val="top"/>
          </w:tcPr>
          <w:p w:rsidR="009862AE" w:rsidRPr="00026199" w:rsidRDefault="009862AE" w:rsidP="00126031">
            <w:pPr>
              <w:ind w:left="0"/>
              <w:rPr>
                <w:rFonts w:asciiTheme="minorHAnsi" w:hAnsiTheme="minorHAnsi"/>
                <w:sz w:val="22"/>
              </w:rPr>
            </w:pPr>
            <w:r w:rsidRPr="00026199">
              <w:rPr>
                <w:rFonts w:asciiTheme="minorHAnsi" w:hAnsiTheme="minorHAnsi"/>
                <w:sz w:val="22"/>
              </w:rPr>
              <w:t>Adaptation to vehicles</w:t>
            </w:r>
          </w:p>
        </w:tc>
        <w:tc>
          <w:tcPr>
            <w:tcW w:w="2027" w:type="dxa"/>
            <w:vAlign w:val="bottom"/>
          </w:tcPr>
          <w:p w:rsidR="009862AE" w:rsidRDefault="009862AE">
            <w:pPr>
              <w:cnfStyle w:val="000000000000"/>
              <w:rPr>
                <w:rFonts w:ascii="Calibri" w:hAnsi="Calibri"/>
                <w:i/>
                <w:iCs/>
                <w:color w:val="000000"/>
                <w:sz w:val="22"/>
              </w:rPr>
            </w:pPr>
            <w:r>
              <w:rPr>
                <w:rFonts w:ascii="Calibri" w:hAnsi="Calibri"/>
                <w:i/>
                <w:iCs/>
                <w:color w:val="000000"/>
                <w:sz w:val="22"/>
              </w:rPr>
              <w:t>2,133</w:t>
            </w:r>
          </w:p>
        </w:tc>
        <w:tc>
          <w:tcPr>
            <w:tcW w:w="2027" w:type="dxa"/>
            <w:vAlign w:val="bottom"/>
          </w:tcPr>
          <w:p w:rsidR="009862AE" w:rsidRDefault="009862AE">
            <w:pPr>
              <w:cnfStyle w:val="000000000000"/>
              <w:rPr>
                <w:rFonts w:ascii="Calibri" w:hAnsi="Calibri"/>
                <w:i/>
                <w:iCs/>
                <w:color w:val="000000"/>
                <w:sz w:val="22"/>
              </w:rPr>
            </w:pPr>
            <w:r>
              <w:rPr>
                <w:rFonts w:ascii="Calibri" w:hAnsi="Calibri"/>
                <w:i/>
                <w:iCs/>
                <w:color w:val="000000"/>
                <w:sz w:val="22"/>
              </w:rPr>
              <w:t>800</w:t>
            </w:r>
          </w:p>
        </w:tc>
        <w:tc>
          <w:tcPr>
            <w:tcW w:w="2027" w:type="dxa"/>
            <w:vAlign w:val="bottom"/>
          </w:tcPr>
          <w:p w:rsidR="009862AE" w:rsidRDefault="009862AE">
            <w:pPr>
              <w:cnfStyle w:val="000000000000"/>
              <w:rPr>
                <w:rFonts w:ascii="Calibri" w:hAnsi="Calibri"/>
                <w:i/>
                <w:iCs/>
                <w:color w:val="000000"/>
                <w:sz w:val="22"/>
              </w:rPr>
            </w:pPr>
            <w:r>
              <w:rPr>
                <w:rFonts w:ascii="Calibri" w:hAnsi="Calibri"/>
                <w:i/>
                <w:iCs/>
                <w:color w:val="000000"/>
                <w:sz w:val="22"/>
              </w:rPr>
              <w:t>100</w:t>
            </w:r>
          </w:p>
        </w:tc>
      </w:tr>
      <w:tr w:rsidR="009862AE" w:rsidTr="00126031">
        <w:tc>
          <w:tcPr>
            <w:cnfStyle w:val="001000000000"/>
            <w:tcW w:w="2027" w:type="dxa"/>
            <w:vAlign w:val="top"/>
          </w:tcPr>
          <w:p w:rsidR="009862AE" w:rsidRPr="00026199" w:rsidRDefault="009862AE" w:rsidP="00126031">
            <w:pPr>
              <w:ind w:left="0"/>
              <w:rPr>
                <w:rFonts w:asciiTheme="minorHAnsi" w:hAnsiTheme="minorHAnsi"/>
                <w:sz w:val="22"/>
              </w:rPr>
            </w:pPr>
            <w:r w:rsidRPr="00026199">
              <w:rPr>
                <w:rFonts w:asciiTheme="minorHAnsi" w:hAnsiTheme="minorHAnsi"/>
                <w:sz w:val="22"/>
              </w:rPr>
              <w:t>Communication support at interview</w:t>
            </w:r>
          </w:p>
        </w:tc>
        <w:tc>
          <w:tcPr>
            <w:tcW w:w="2027" w:type="dxa"/>
            <w:vAlign w:val="bottom"/>
          </w:tcPr>
          <w:p w:rsidR="009862AE" w:rsidRDefault="009862AE">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9862AE" w:rsidRDefault="009862AE">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9862AE" w:rsidRDefault="009862AE">
            <w:pPr>
              <w:jc w:val="center"/>
              <w:cnfStyle w:val="000000000000"/>
              <w:rPr>
                <w:rFonts w:ascii="Calibri" w:hAnsi="Calibri"/>
                <w:color w:val="000000"/>
                <w:sz w:val="22"/>
              </w:rPr>
            </w:pPr>
            <w:r>
              <w:rPr>
                <w:rFonts w:ascii="Calibri" w:hAnsi="Calibri"/>
                <w:color w:val="000000"/>
                <w:sz w:val="22"/>
              </w:rPr>
              <w:t>-</w:t>
            </w:r>
          </w:p>
        </w:tc>
      </w:tr>
      <w:tr w:rsidR="009862AE" w:rsidTr="00126031">
        <w:tc>
          <w:tcPr>
            <w:cnfStyle w:val="001000000000"/>
            <w:tcW w:w="2027" w:type="dxa"/>
            <w:vAlign w:val="top"/>
          </w:tcPr>
          <w:p w:rsidR="009862AE" w:rsidRPr="00026199" w:rsidRDefault="009862AE" w:rsidP="00126031">
            <w:pPr>
              <w:ind w:left="0"/>
              <w:rPr>
                <w:rFonts w:asciiTheme="minorHAnsi" w:hAnsiTheme="minorHAnsi"/>
                <w:sz w:val="22"/>
              </w:rPr>
            </w:pPr>
            <w:r w:rsidRPr="00026199">
              <w:rPr>
                <w:rFonts w:asciiTheme="minorHAnsi" w:hAnsiTheme="minorHAnsi"/>
                <w:sz w:val="22"/>
              </w:rPr>
              <w:t>Miscellaneous</w:t>
            </w:r>
          </w:p>
        </w:tc>
        <w:tc>
          <w:tcPr>
            <w:tcW w:w="2027" w:type="dxa"/>
            <w:vAlign w:val="bottom"/>
          </w:tcPr>
          <w:p w:rsidR="009862AE" w:rsidRDefault="009862AE">
            <w:pPr>
              <w:cnfStyle w:val="000000000000"/>
              <w:rPr>
                <w:rFonts w:ascii="Calibri" w:hAnsi="Calibri"/>
                <w:color w:val="000000"/>
                <w:sz w:val="22"/>
              </w:rPr>
            </w:pPr>
            <w:r>
              <w:rPr>
                <w:rFonts w:ascii="Calibri" w:hAnsi="Calibri"/>
                <w:color w:val="000000"/>
                <w:sz w:val="22"/>
              </w:rPr>
              <w:t>797</w:t>
            </w:r>
          </w:p>
        </w:tc>
        <w:tc>
          <w:tcPr>
            <w:tcW w:w="2027" w:type="dxa"/>
            <w:vAlign w:val="bottom"/>
          </w:tcPr>
          <w:p w:rsidR="009862AE" w:rsidRDefault="009862AE">
            <w:pPr>
              <w:cnfStyle w:val="000000000000"/>
              <w:rPr>
                <w:rFonts w:ascii="Calibri" w:hAnsi="Calibri"/>
                <w:color w:val="000000"/>
                <w:sz w:val="22"/>
              </w:rPr>
            </w:pPr>
            <w:r>
              <w:rPr>
                <w:rFonts w:ascii="Calibri" w:hAnsi="Calibri"/>
                <w:color w:val="000000"/>
                <w:sz w:val="22"/>
              </w:rPr>
              <w:t>1,848</w:t>
            </w:r>
          </w:p>
        </w:tc>
        <w:tc>
          <w:tcPr>
            <w:tcW w:w="2027" w:type="dxa"/>
            <w:vAlign w:val="bottom"/>
          </w:tcPr>
          <w:p w:rsidR="009862AE" w:rsidRDefault="009862AE">
            <w:pPr>
              <w:cnfStyle w:val="000000000000"/>
              <w:rPr>
                <w:rFonts w:ascii="Calibri" w:hAnsi="Calibri"/>
                <w:color w:val="000000"/>
                <w:sz w:val="22"/>
              </w:rPr>
            </w:pPr>
            <w:r>
              <w:rPr>
                <w:rFonts w:ascii="Calibri" w:hAnsi="Calibri"/>
                <w:color w:val="000000"/>
                <w:sz w:val="22"/>
              </w:rPr>
              <w:t>998</w:t>
            </w:r>
          </w:p>
        </w:tc>
      </w:tr>
      <w:tr w:rsidR="009862AE" w:rsidTr="00126031">
        <w:tc>
          <w:tcPr>
            <w:cnfStyle w:val="001000000000"/>
            <w:tcW w:w="2027" w:type="dxa"/>
            <w:vAlign w:val="top"/>
          </w:tcPr>
          <w:p w:rsidR="009862AE" w:rsidRPr="00026199" w:rsidRDefault="009862AE" w:rsidP="00126031">
            <w:pPr>
              <w:ind w:left="0"/>
              <w:rPr>
                <w:rFonts w:asciiTheme="minorHAnsi" w:hAnsiTheme="minorHAnsi"/>
                <w:sz w:val="22"/>
              </w:rPr>
            </w:pPr>
            <w:r w:rsidRPr="00026199">
              <w:rPr>
                <w:rFonts w:asciiTheme="minorHAnsi" w:hAnsiTheme="minorHAnsi"/>
                <w:sz w:val="22"/>
              </w:rPr>
              <w:t>Miscellaneous with Cost Share</w:t>
            </w:r>
          </w:p>
        </w:tc>
        <w:tc>
          <w:tcPr>
            <w:tcW w:w="2027" w:type="dxa"/>
            <w:vAlign w:val="bottom"/>
          </w:tcPr>
          <w:p w:rsidR="009862AE" w:rsidRDefault="009862AE">
            <w:pPr>
              <w:cnfStyle w:val="000000000000"/>
              <w:rPr>
                <w:rFonts w:ascii="Calibri" w:hAnsi="Calibri"/>
                <w:color w:val="000000"/>
                <w:sz w:val="22"/>
              </w:rPr>
            </w:pPr>
            <w:r>
              <w:rPr>
                <w:rFonts w:ascii="Calibri" w:hAnsi="Calibri"/>
                <w:color w:val="000000"/>
                <w:sz w:val="22"/>
              </w:rPr>
              <w:t>5,167</w:t>
            </w:r>
          </w:p>
        </w:tc>
        <w:tc>
          <w:tcPr>
            <w:tcW w:w="2027" w:type="dxa"/>
            <w:vAlign w:val="bottom"/>
          </w:tcPr>
          <w:p w:rsidR="009862AE" w:rsidRDefault="009862AE">
            <w:pPr>
              <w:cnfStyle w:val="000000000000"/>
              <w:rPr>
                <w:rFonts w:ascii="Calibri" w:hAnsi="Calibri"/>
                <w:color w:val="000000"/>
                <w:sz w:val="22"/>
              </w:rPr>
            </w:pPr>
            <w:r>
              <w:rPr>
                <w:rFonts w:ascii="Calibri" w:hAnsi="Calibri"/>
                <w:color w:val="000000"/>
                <w:sz w:val="22"/>
              </w:rPr>
              <w:t>515</w:t>
            </w:r>
          </w:p>
        </w:tc>
        <w:tc>
          <w:tcPr>
            <w:tcW w:w="2027" w:type="dxa"/>
            <w:vAlign w:val="bottom"/>
          </w:tcPr>
          <w:p w:rsidR="009862AE" w:rsidRDefault="009862AE">
            <w:pPr>
              <w:cnfStyle w:val="000000000000"/>
              <w:rPr>
                <w:rFonts w:ascii="Calibri" w:hAnsi="Calibri"/>
                <w:color w:val="000000"/>
                <w:sz w:val="22"/>
              </w:rPr>
            </w:pPr>
            <w:r>
              <w:rPr>
                <w:rFonts w:ascii="Calibri" w:hAnsi="Calibri"/>
                <w:color w:val="000000"/>
                <w:sz w:val="22"/>
              </w:rPr>
              <w:t>574</w:t>
            </w:r>
          </w:p>
        </w:tc>
      </w:tr>
      <w:tr w:rsidR="009862AE" w:rsidTr="00126031">
        <w:tc>
          <w:tcPr>
            <w:cnfStyle w:val="001000000000"/>
            <w:tcW w:w="2027" w:type="dxa"/>
            <w:vAlign w:val="top"/>
          </w:tcPr>
          <w:p w:rsidR="009862AE" w:rsidRPr="00026199" w:rsidRDefault="009862AE" w:rsidP="00126031">
            <w:pPr>
              <w:ind w:left="0"/>
              <w:rPr>
                <w:rFonts w:asciiTheme="minorHAnsi" w:hAnsiTheme="minorHAnsi"/>
                <w:sz w:val="22"/>
              </w:rPr>
            </w:pPr>
            <w:r w:rsidRPr="00026199">
              <w:rPr>
                <w:rFonts w:asciiTheme="minorHAnsi" w:hAnsiTheme="minorHAnsi"/>
                <w:sz w:val="22"/>
              </w:rPr>
              <w:t>Travel in work</w:t>
            </w:r>
          </w:p>
        </w:tc>
        <w:tc>
          <w:tcPr>
            <w:tcW w:w="2027" w:type="dxa"/>
            <w:vAlign w:val="bottom"/>
          </w:tcPr>
          <w:p w:rsidR="009862AE" w:rsidRDefault="009862AE">
            <w:pPr>
              <w:cnfStyle w:val="000000000000"/>
              <w:rPr>
                <w:rFonts w:ascii="Calibri" w:hAnsi="Calibri"/>
                <w:color w:val="000000"/>
                <w:sz w:val="22"/>
              </w:rPr>
            </w:pPr>
            <w:r>
              <w:rPr>
                <w:rFonts w:ascii="Calibri" w:hAnsi="Calibri"/>
                <w:color w:val="000000"/>
                <w:sz w:val="22"/>
              </w:rPr>
              <w:t>1,122</w:t>
            </w:r>
          </w:p>
        </w:tc>
        <w:tc>
          <w:tcPr>
            <w:tcW w:w="2027" w:type="dxa"/>
            <w:vAlign w:val="bottom"/>
          </w:tcPr>
          <w:p w:rsidR="009862AE" w:rsidRDefault="009862AE">
            <w:pPr>
              <w:cnfStyle w:val="000000000000"/>
              <w:rPr>
                <w:rFonts w:ascii="Calibri" w:hAnsi="Calibri"/>
                <w:color w:val="000000"/>
                <w:sz w:val="22"/>
              </w:rPr>
            </w:pPr>
            <w:r>
              <w:rPr>
                <w:rFonts w:ascii="Calibri" w:hAnsi="Calibri"/>
                <w:color w:val="000000"/>
                <w:sz w:val="22"/>
              </w:rPr>
              <w:t>1,195</w:t>
            </w:r>
          </w:p>
        </w:tc>
        <w:tc>
          <w:tcPr>
            <w:tcW w:w="2027" w:type="dxa"/>
            <w:vAlign w:val="bottom"/>
          </w:tcPr>
          <w:p w:rsidR="009862AE" w:rsidRDefault="009862AE">
            <w:pPr>
              <w:cnfStyle w:val="000000000000"/>
              <w:rPr>
                <w:rFonts w:ascii="Calibri" w:hAnsi="Calibri"/>
                <w:color w:val="000000"/>
                <w:sz w:val="22"/>
              </w:rPr>
            </w:pPr>
            <w:r>
              <w:rPr>
                <w:rFonts w:ascii="Calibri" w:hAnsi="Calibri"/>
                <w:color w:val="000000"/>
                <w:sz w:val="22"/>
              </w:rPr>
              <w:t>1,224</w:t>
            </w:r>
          </w:p>
        </w:tc>
      </w:tr>
      <w:tr w:rsidR="009862AE" w:rsidTr="00126031">
        <w:tc>
          <w:tcPr>
            <w:cnfStyle w:val="001000000000"/>
            <w:tcW w:w="2027" w:type="dxa"/>
            <w:vAlign w:val="top"/>
          </w:tcPr>
          <w:p w:rsidR="009862AE" w:rsidRPr="00026199" w:rsidRDefault="009862AE" w:rsidP="00126031">
            <w:pPr>
              <w:ind w:left="0"/>
              <w:rPr>
                <w:rFonts w:asciiTheme="minorHAnsi" w:hAnsiTheme="minorHAnsi"/>
                <w:sz w:val="22"/>
              </w:rPr>
            </w:pPr>
            <w:r w:rsidRPr="00026199">
              <w:rPr>
                <w:rFonts w:asciiTheme="minorHAnsi" w:hAnsiTheme="minorHAnsi"/>
                <w:sz w:val="22"/>
              </w:rPr>
              <w:t>Special aids and equipment</w:t>
            </w:r>
          </w:p>
        </w:tc>
        <w:tc>
          <w:tcPr>
            <w:tcW w:w="2027" w:type="dxa"/>
            <w:vAlign w:val="bottom"/>
          </w:tcPr>
          <w:p w:rsidR="009862AE" w:rsidRDefault="009862AE">
            <w:pPr>
              <w:cnfStyle w:val="000000000000"/>
              <w:rPr>
                <w:rFonts w:ascii="Calibri" w:hAnsi="Calibri"/>
                <w:color w:val="000000"/>
                <w:sz w:val="22"/>
              </w:rPr>
            </w:pPr>
            <w:r>
              <w:rPr>
                <w:rFonts w:ascii="Calibri" w:hAnsi="Calibri"/>
                <w:color w:val="000000"/>
                <w:sz w:val="22"/>
              </w:rPr>
              <w:t>2,452</w:t>
            </w:r>
          </w:p>
        </w:tc>
        <w:tc>
          <w:tcPr>
            <w:tcW w:w="2027" w:type="dxa"/>
            <w:vAlign w:val="bottom"/>
          </w:tcPr>
          <w:p w:rsidR="009862AE" w:rsidRDefault="009862AE">
            <w:pPr>
              <w:cnfStyle w:val="000000000000"/>
              <w:rPr>
                <w:rFonts w:ascii="Calibri" w:hAnsi="Calibri"/>
                <w:color w:val="000000"/>
                <w:sz w:val="22"/>
              </w:rPr>
            </w:pPr>
            <w:r>
              <w:rPr>
                <w:rFonts w:ascii="Calibri" w:hAnsi="Calibri"/>
                <w:color w:val="000000"/>
                <w:sz w:val="22"/>
              </w:rPr>
              <w:t>2,661</w:t>
            </w:r>
          </w:p>
        </w:tc>
        <w:tc>
          <w:tcPr>
            <w:tcW w:w="2027" w:type="dxa"/>
            <w:vAlign w:val="bottom"/>
          </w:tcPr>
          <w:p w:rsidR="009862AE" w:rsidRDefault="009862AE">
            <w:pPr>
              <w:cnfStyle w:val="000000000000"/>
              <w:rPr>
                <w:rFonts w:ascii="Calibri" w:hAnsi="Calibri"/>
                <w:color w:val="000000"/>
                <w:sz w:val="22"/>
              </w:rPr>
            </w:pPr>
            <w:r>
              <w:rPr>
                <w:rFonts w:ascii="Calibri" w:hAnsi="Calibri"/>
                <w:color w:val="000000"/>
                <w:sz w:val="22"/>
              </w:rPr>
              <w:t>2,749</w:t>
            </w:r>
          </w:p>
        </w:tc>
      </w:tr>
      <w:tr w:rsidR="009862AE" w:rsidTr="00126031">
        <w:tc>
          <w:tcPr>
            <w:cnfStyle w:val="001000000000"/>
            <w:tcW w:w="2027" w:type="dxa"/>
            <w:vAlign w:val="top"/>
          </w:tcPr>
          <w:p w:rsidR="009862AE" w:rsidRPr="00026199" w:rsidRDefault="009862AE" w:rsidP="00126031">
            <w:pPr>
              <w:ind w:left="0"/>
              <w:rPr>
                <w:rFonts w:asciiTheme="minorHAnsi" w:hAnsiTheme="minorHAnsi"/>
                <w:sz w:val="22"/>
              </w:rPr>
            </w:pPr>
            <w:r w:rsidRPr="00026199">
              <w:rPr>
                <w:rFonts w:asciiTheme="minorHAnsi" w:hAnsiTheme="minorHAnsi"/>
                <w:sz w:val="22"/>
              </w:rPr>
              <w:t>Support worker</w:t>
            </w:r>
          </w:p>
        </w:tc>
        <w:tc>
          <w:tcPr>
            <w:tcW w:w="2027" w:type="dxa"/>
            <w:vAlign w:val="bottom"/>
          </w:tcPr>
          <w:p w:rsidR="009862AE" w:rsidRDefault="009862AE">
            <w:pPr>
              <w:cnfStyle w:val="000000000000"/>
              <w:rPr>
                <w:rFonts w:ascii="Calibri" w:hAnsi="Calibri"/>
                <w:color w:val="000000"/>
                <w:sz w:val="22"/>
              </w:rPr>
            </w:pPr>
            <w:r>
              <w:rPr>
                <w:rFonts w:ascii="Calibri" w:hAnsi="Calibri"/>
                <w:color w:val="000000"/>
                <w:sz w:val="22"/>
              </w:rPr>
              <w:t>7,966</w:t>
            </w:r>
          </w:p>
        </w:tc>
        <w:tc>
          <w:tcPr>
            <w:tcW w:w="2027" w:type="dxa"/>
            <w:vAlign w:val="bottom"/>
          </w:tcPr>
          <w:p w:rsidR="009862AE" w:rsidRDefault="009862AE">
            <w:pPr>
              <w:cnfStyle w:val="000000000000"/>
              <w:rPr>
                <w:rFonts w:ascii="Calibri" w:hAnsi="Calibri"/>
                <w:color w:val="000000"/>
                <w:sz w:val="22"/>
              </w:rPr>
            </w:pPr>
            <w:r>
              <w:rPr>
                <w:rFonts w:ascii="Calibri" w:hAnsi="Calibri"/>
                <w:color w:val="000000"/>
                <w:sz w:val="22"/>
              </w:rPr>
              <w:t>8,655</w:t>
            </w:r>
          </w:p>
        </w:tc>
        <w:tc>
          <w:tcPr>
            <w:tcW w:w="2027" w:type="dxa"/>
            <w:vAlign w:val="bottom"/>
          </w:tcPr>
          <w:p w:rsidR="009862AE" w:rsidRDefault="009862AE">
            <w:pPr>
              <w:cnfStyle w:val="000000000000"/>
              <w:rPr>
                <w:rFonts w:ascii="Calibri" w:hAnsi="Calibri"/>
                <w:color w:val="000000"/>
                <w:sz w:val="22"/>
              </w:rPr>
            </w:pPr>
            <w:r>
              <w:rPr>
                <w:rFonts w:ascii="Calibri" w:hAnsi="Calibri"/>
                <w:color w:val="000000"/>
                <w:sz w:val="22"/>
              </w:rPr>
              <w:t>9,149</w:t>
            </w:r>
          </w:p>
        </w:tc>
      </w:tr>
      <w:tr w:rsidR="009862AE" w:rsidTr="00126031">
        <w:tc>
          <w:tcPr>
            <w:cnfStyle w:val="001000000000"/>
            <w:tcW w:w="2027" w:type="dxa"/>
            <w:vAlign w:val="top"/>
          </w:tcPr>
          <w:p w:rsidR="009862AE" w:rsidRPr="00026199" w:rsidRDefault="009862AE" w:rsidP="00126031">
            <w:pPr>
              <w:ind w:left="0"/>
              <w:rPr>
                <w:rFonts w:asciiTheme="minorHAnsi" w:hAnsiTheme="minorHAnsi"/>
                <w:sz w:val="22"/>
              </w:rPr>
            </w:pPr>
            <w:r w:rsidRPr="00026199">
              <w:rPr>
                <w:rFonts w:asciiTheme="minorHAnsi" w:hAnsiTheme="minorHAnsi"/>
                <w:sz w:val="22"/>
              </w:rPr>
              <w:t>Travel to work</w:t>
            </w:r>
          </w:p>
        </w:tc>
        <w:tc>
          <w:tcPr>
            <w:tcW w:w="2027" w:type="dxa"/>
            <w:vAlign w:val="bottom"/>
          </w:tcPr>
          <w:p w:rsidR="009862AE" w:rsidRDefault="009862AE">
            <w:pPr>
              <w:cnfStyle w:val="000000000000"/>
              <w:rPr>
                <w:rFonts w:ascii="Calibri" w:hAnsi="Calibri"/>
                <w:color w:val="000000"/>
                <w:sz w:val="22"/>
              </w:rPr>
            </w:pPr>
            <w:r>
              <w:rPr>
                <w:rFonts w:ascii="Calibri" w:hAnsi="Calibri"/>
                <w:color w:val="000000"/>
                <w:sz w:val="22"/>
              </w:rPr>
              <w:t>3,127</w:t>
            </w:r>
          </w:p>
        </w:tc>
        <w:tc>
          <w:tcPr>
            <w:tcW w:w="2027" w:type="dxa"/>
            <w:vAlign w:val="bottom"/>
          </w:tcPr>
          <w:p w:rsidR="009862AE" w:rsidRDefault="009862AE">
            <w:pPr>
              <w:cnfStyle w:val="000000000000"/>
              <w:rPr>
                <w:rFonts w:ascii="Calibri" w:hAnsi="Calibri"/>
                <w:color w:val="000000"/>
                <w:sz w:val="22"/>
              </w:rPr>
            </w:pPr>
            <w:r>
              <w:rPr>
                <w:rFonts w:ascii="Calibri" w:hAnsi="Calibri"/>
                <w:color w:val="000000"/>
                <w:sz w:val="22"/>
              </w:rPr>
              <w:t>3,318</w:t>
            </w:r>
          </w:p>
        </w:tc>
        <w:tc>
          <w:tcPr>
            <w:tcW w:w="2027" w:type="dxa"/>
            <w:vAlign w:val="bottom"/>
          </w:tcPr>
          <w:p w:rsidR="009862AE" w:rsidRDefault="009862AE">
            <w:pPr>
              <w:cnfStyle w:val="000000000000"/>
              <w:rPr>
                <w:rFonts w:ascii="Calibri" w:hAnsi="Calibri"/>
                <w:color w:val="000000"/>
                <w:sz w:val="22"/>
              </w:rPr>
            </w:pPr>
            <w:r>
              <w:rPr>
                <w:rFonts w:ascii="Calibri" w:hAnsi="Calibri"/>
                <w:color w:val="000000"/>
                <w:sz w:val="22"/>
              </w:rPr>
              <w:t>3,567</w:t>
            </w:r>
          </w:p>
        </w:tc>
      </w:tr>
      <w:tr w:rsidR="009862AE" w:rsidTr="00126031">
        <w:tc>
          <w:tcPr>
            <w:cnfStyle w:val="001000000000"/>
            <w:tcW w:w="2027" w:type="dxa"/>
            <w:vAlign w:val="top"/>
          </w:tcPr>
          <w:p w:rsidR="009862AE" w:rsidRPr="00026199" w:rsidRDefault="000877CA" w:rsidP="00126031">
            <w:pPr>
              <w:ind w:left="0"/>
              <w:rPr>
                <w:rFonts w:asciiTheme="minorHAnsi" w:hAnsiTheme="minorHAnsi"/>
                <w:sz w:val="22"/>
              </w:rPr>
            </w:pPr>
            <w:r>
              <w:rPr>
                <w:rFonts w:asciiTheme="minorHAnsi" w:hAnsiTheme="minorHAnsi"/>
                <w:sz w:val="22"/>
              </w:rPr>
              <w:t>AT</w:t>
            </w:r>
            <w:r w:rsidRPr="00026199">
              <w:rPr>
                <w:rFonts w:asciiTheme="minorHAnsi" w:hAnsiTheme="minorHAnsi"/>
                <w:sz w:val="22"/>
              </w:rPr>
              <w:t>W</w:t>
            </w:r>
            <w:r w:rsidR="009862AE" w:rsidRPr="00026199">
              <w:rPr>
                <w:rFonts w:asciiTheme="minorHAnsi" w:hAnsiTheme="minorHAnsi"/>
                <w:sz w:val="22"/>
              </w:rPr>
              <w:t xml:space="preserve"> assessment</w:t>
            </w:r>
          </w:p>
        </w:tc>
        <w:tc>
          <w:tcPr>
            <w:tcW w:w="2027" w:type="dxa"/>
            <w:vAlign w:val="bottom"/>
          </w:tcPr>
          <w:p w:rsidR="009862AE" w:rsidRDefault="009862AE">
            <w:pPr>
              <w:cnfStyle w:val="000000000000"/>
              <w:rPr>
                <w:rFonts w:ascii="Calibri" w:hAnsi="Calibri"/>
                <w:color w:val="000000"/>
                <w:sz w:val="22"/>
              </w:rPr>
            </w:pPr>
            <w:r>
              <w:rPr>
                <w:rFonts w:ascii="Calibri" w:hAnsi="Calibri"/>
                <w:color w:val="000000"/>
                <w:sz w:val="22"/>
              </w:rPr>
              <w:t>391</w:t>
            </w:r>
          </w:p>
        </w:tc>
        <w:tc>
          <w:tcPr>
            <w:tcW w:w="2027" w:type="dxa"/>
            <w:vAlign w:val="bottom"/>
          </w:tcPr>
          <w:p w:rsidR="009862AE" w:rsidRDefault="009862AE">
            <w:pPr>
              <w:cnfStyle w:val="000000000000"/>
              <w:rPr>
                <w:rFonts w:ascii="Calibri" w:hAnsi="Calibri"/>
                <w:color w:val="000000"/>
                <w:sz w:val="22"/>
              </w:rPr>
            </w:pPr>
            <w:r>
              <w:rPr>
                <w:rFonts w:ascii="Calibri" w:hAnsi="Calibri"/>
                <w:color w:val="000000"/>
                <w:sz w:val="22"/>
              </w:rPr>
              <w:t>323</w:t>
            </w:r>
          </w:p>
        </w:tc>
        <w:tc>
          <w:tcPr>
            <w:tcW w:w="2027" w:type="dxa"/>
            <w:vAlign w:val="bottom"/>
          </w:tcPr>
          <w:p w:rsidR="009862AE" w:rsidRDefault="009862AE">
            <w:pPr>
              <w:cnfStyle w:val="000000000000"/>
              <w:rPr>
                <w:rFonts w:ascii="Calibri" w:hAnsi="Calibri"/>
                <w:color w:val="000000"/>
                <w:sz w:val="22"/>
              </w:rPr>
            </w:pPr>
            <w:r>
              <w:rPr>
                <w:rFonts w:ascii="Calibri" w:hAnsi="Calibri"/>
                <w:color w:val="000000"/>
                <w:sz w:val="22"/>
              </w:rPr>
              <w:t>328</w:t>
            </w:r>
          </w:p>
        </w:tc>
      </w:tr>
      <w:tr w:rsidR="009862AE" w:rsidTr="00126031">
        <w:tc>
          <w:tcPr>
            <w:cnfStyle w:val="001000000000"/>
            <w:tcW w:w="2027" w:type="dxa"/>
            <w:vAlign w:val="top"/>
          </w:tcPr>
          <w:p w:rsidR="009862AE" w:rsidRPr="00026199" w:rsidRDefault="009862AE" w:rsidP="00126031">
            <w:pPr>
              <w:ind w:left="0"/>
              <w:rPr>
                <w:rFonts w:asciiTheme="minorHAnsi" w:hAnsiTheme="minorHAnsi"/>
                <w:sz w:val="22"/>
              </w:rPr>
            </w:pPr>
            <w:r w:rsidRPr="00026199">
              <w:rPr>
                <w:rFonts w:asciiTheme="minorHAnsi" w:hAnsiTheme="minorHAnsi"/>
                <w:sz w:val="22"/>
              </w:rPr>
              <w:t>Total</w:t>
            </w:r>
          </w:p>
        </w:tc>
        <w:tc>
          <w:tcPr>
            <w:tcW w:w="2027" w:type="dxa"/>
            <w:vAlign w:val="bottom"/>
          </w:tcPr>
          <w:p w:rsidR="009862AE" w:rsidRDefault="009862AE">
            <w:pPr>
              <w:cnfStyle w:val="000000000000"/>
              <w:rPr>
                <w:rFonts w:ascii="Calibri" w:hAnsi="Calibri"/>
                <w:color w:val="000000"/>
                <w:sz w:val="22"/>
              </w:rPr>
            </w:pPr>
            <w:r>
              <w:rPr>
                <w:rFonts w:ascii="Calibri" w:hAnsi="Calibri"/>
                <w:color w:val="000000"/>
                <w:sz w:val="22"/>
              </w:rPr>
              <w:t>3,708</w:t>
            </w:r>
          </w:p>
        </w:tc>
        <w:tc>
          <w:tcPr>
            <w:tcW w:w="2027" w:type="dxa"/>
            <w:vAlign w:val="bottom"/>
          </w:tcPr>
          <w:p w:rsidR="009862AE" w:rsidRDefault="009862AE">
            <w:pPr>
              <w:cnfStyle w:val="000000000000"/>
              <w:rPr>
                <w:rFonts w:ascii="Calibri" w:hAnsi="Calibri"/>
                <w:color w:val="000000"/>
                <w:sz w:val="22"/>
              </w:rPr>
            </w:pPr>
            <w:r>
              <w:rPr>
                <w:rFonts w:ascii="Calibri" w:hAnsi="Calibri"/>
                <w:color w:val="000000"/>
                <w:sz w:val="22"/>
              </w:rPr>
              <w:t>3,895</w:t>
            </w:r>
          </w:p>
        </w:tc>
        <w:tc>
          <w:tcPr>
            <w:tcW w:w="2027" w:type="dxa"/>
            <w:vAlign w:val="bottom"/>
          </w:tcPr>
          <w:p w:rsidR="009862AE" w:rsidRDefault="009862AE">
            <w:pPr>
              <w:cnfStyle w:val="000000000000"/>
              <w:rPr>
                <w:rFonts w:ascii="Calibri" w:hAnsi="Calibri"/>
                <w:color w:val="000000"/>
                <w:sz w:val="22"/>
              </w:rPr>
            </w:pPr>
            <w:r>
              <w:rPr>
                <w:rFonts w:ascii="Calibri" w:hAnsi="Calibri"/>
                <w:color w:val="000000"/>
                <w:sz w:val="22"/>
              </w:rPr>
              <w:t>4,098</w:t>
            </w:r>
          </w:p>
        </w:tc>
      </w:tr>
    </w:tbl>
    <w:p w:rsidR="004D5C08" w:rsidRDefault="004D5C08" w:rsidP="009F45FE"/>
    <w:p w:rsidR="004D5C08" w:rsidRDefault="00565739" w:rsidP="00912ECF">
      <w:pPr>
        <w:rPr>
          <w:b/>
        </w:rPr>
      </w:pPr>
      <w:r>
        <w:rPr>
          <w:b/>
        </w:rPr>
        <w:t>Table A</w:t>
      </w:r>
      <w:r w:rsidR="009814A5">
        <w:rPr>
          <w:b/>
        </w:rPr>
        <w:t>7</w:t>
      </w:r>
      <w:r w:rsidRPr="00026199">
        <w:rPr>
          <w:b/>
        </w:rPr>
        <w:t>: Unit cost per blind / par</w:t>
      </w:r>
      <w:r>
        <w:rPr>
          <w:b/>
        </w:rPr>
        <w:t>tially sighted individual benefitting</w:t>
      </w:r>
      <w:r w:rsidRPr="00026199">
        <w:rPr>
          <w:b/>
        </w:rPr>
        <w:t xml:space="preserve">, </w:t>
      </w:r>
      <w:r>
        <w:rPr>
          <w:b/>
        </w:rPr>
        <w:t>Scotland</w:t>
      </w:r>
      <w:r w:rsidR="00881763">
        <w:rPr>
          <w:b/>
        </w:rPr>
        <w:t>, £s</w:t>
      </w:r>
    </w:p>
    <w:tbl>
      <w:tblPr>
        <w:tblStyle w:val="TableGrid"/>
        <w:tblW w:w="0" w:type="auto"/>
        <w:tblInd w:w="1134" w:type="dxa"/>
        <w:tblLook w:val="04A0"/>
      </w:tblPr>
      <w:tblGrid>
        <w:gridCol w:w="2027"/>
        <w:gridCol w:w="2027"/>
        <w:gridCol w:w="2027"/>
        <w:gridCol w:w="2027"/>
      </w:tblGrid>
      <w:tr w:rsidR="00565739" w:rsidTr="00126031">
        <w:trPr>
          <w:cnfStyle w:val="100000000000"/>
        </w:trPr>
        <w:tc>
          <w:tcPr>
            <w:cnfStyle w:val="001000000000"/>
            <w:tcW w:w="2027" w:type="dxa"/>
          </w:tcPr>
          <w:p w:rsidR="00565739" w:rsidRPr="00026199" w:rsidRDefault="00565739" w:rsidP="00126031">
            <w:pPr>
              <w:pStyle w:val="BodyText"/>
              <w:numPr>
                <w:ilvl w:val="0"/>
                <w:numId w:val="0"/>
              </w:numPr>
              <w:rPr>
                <w:rFonts w:asciiTheme="minorHAnsi" w:hAnsiTheme="minorHAnsi"/>
                <w:sz w:val="22"/>
                <w:szCs w:val="22"/>
              </w:rPr>
            </w:pPr>
          </w:p>
        </w:tc>
        <w:tc>
          <w:tcPr>
            <w:tcW w:w="2027" w:type="dxa"/>
            <w:vAlign w:val="bottom"/>
          </w:tcPr>
          <w:p w:rsidR="00565739" w:rsidRPr="00026199" w:rsidRDefault="00565739"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2011-12</w:t>
            </w:r>
          </w:p>
        </w:tc>
        <w:tc>
          <w:tcPr>
            <w:tcW w:w="2027" w:type="dxa"/>
            <w:vAlign w:val="bottom"/>
          </w:tcPr>
          <w:p w:rsidR="00565739" w:rsidRPr="00026199" w:rsidRDefault="00565739"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2012-13</w:t>
            </w:r>
          </w:p>
        </w:tc>
        <w:tc>
          <w:tcPr>
            <w:tcW w:w="2027" w:type="dxa"/>
            <w:vAlign w:val="bottom"/>
          </w:tcPr>
          <w:p w:rsidR="00565739" w:rsidRPr="00026199" w:rsidRDefault="00565739"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2013-14</w:t>
            </w:r>
          </w:p>
        </w:tc>
      </w:tr>
      <w:tr w:rsidR="00565739" w:rsidTr="00126031">
        <w:tc>
          <w:tcPr>
            <w:cnfStyle w:val="001000000000"/>
            <w:tcW w:w="2027" w:type="dxa"/>
            <w:vAlign w:val="top"/>
          </w:tcPr>
          <w:p w:rsidR="00565739" w:rsidRPr="00026199" w:rsidRDefault="00565739" w:rsidP="00126031">
            <w:pPr>
              <w:ind w:left="0"/>
              <w:rPr>
                <w:rFonts w:asciiTheme="minorHAnsi" w:hAnsiTheme="minorHAnsi"/>
                <w:sz w:val="22"/>
              </w:rPr>
            </w:pPr>
            <w:r w:rsidRPr="00026199">
              <w:rPr>
                <w:rFonts w:asciiTheme="minorHAnsi" w:hAnsiTheme="minorHAnsi"/>
                <w:sz w:val="22"/>
              </w:rPr>
              <w:t>Adaptation to premises</w:t>
            </w:r>
          </w:p>
        </w:tc>
        <w:tc>
          <w:tcPr>
            <w:tcW w:w="2027" w:type="dxa"/>
            <w:vAlign w:val="bottom"/>
          </w:tcPr>
          <w:p w:rsidR="00565739" w:rsidRDefault="00565739">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565739" w:rsidRDefault="00565739">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565739" w:rsidRDefault="00565739">
            <w:pPr>
              <w:jc w:val="center"/>
              <w:cnfStyle w:val="000000000000"/>
              <w:rPr>
                <w:rFonts w:ascii="Calibri" w:hAnsi="Calibri"/>
                <w:color w:val="000000"/>
                <w:sz w:val="22"/>
              </w:rPr>
            </w:pPr>
            <w:r>
              <w:rPr>
                <w:rFonts w:ascii="Calibri" w:hAnsi="Calibri"/>
                <w:color w:val="000000"/>
                <w:sz w:val="22"/>
              </w:rPr>
              <w:t>-</w:t>
            </w:r>
          </w:p>
        </w:tc>
      </w:tr>
      <w:tr w:rsidR="00565739" w:rsidTr="00126031">
        <w:tc>
          <w:tcPr>
            <w:cnfStyle w:val="001000000000"/>
            <w:tcW w:w="2027" w:type="dxa"/>
            <w:vAlign w:val="top"/>
          </w:tcPr>
          <w:p w:rsidR="00565739" w:rsidRPr="00026199" w:rsidRDefault="00565739" w:rsidP="00126031">
            <w:pPr>
              <w:ind w:left="0"/>
              <w:rPr>
                <w:rFonts w:asciiTheme="minorHAnsi" w:hAnsiTheme="minorHAnsi"/>
                <w:sz w:val="22"/>
              </w:rPr>
            </w:pPr>
            <w:r w:rsidRPr="00026199">
              <w:rPr>
                <w:rFonts w:asciiTheme="minorHAnsi" w:hAnsiTheme="minorHAnsi"/>
                <w:sz w:val="22"/>
              </w:rPr>
              <w:t>Adaptation to vehicles</w:t>
            </w:r>
          </w:p>
        </w:tc>
        <w:tc>
          <w:tcPr>
            <w:tcW w:w="2027" w:type="dxa"/>
            <w:vAlign w:val="bottom"/>
          </w:tcPr>
          <w:p w:rsidR="00565739" w:rsidRDefault="00565739">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565739" w:rsidRDefault="00565739">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565739" w:rsidRDefault="00565739">
            <w:pPr>
              <w:jc w:val="center"/>
              <w:cnfStyle w:val="000000000000"/>
              <w:rPr>
                <w:rFonts w:ascii="Calibri" w:hAnsi="Calibri"/>
                <w:color w:val="000000"/>
                <w:sz w:val="22"/>
              </w:rPr>
            </w:pPr>
            <w:r>
              <w:rPr>
                <w:rFonts w:ascii="Calibri" w:hAnsi="Calibri"/>
                <w:color w:val="000000"/>
                <w:sz w:val="22"/>
              </w:rPr>
              <w:t>-</w:t>
            </w:r>
          </w:p>
        </w:tc>
      </w:tr>
      <w:tr w:rsidR="00565739" w:rsidTr="00126031">
        <w:tc>
          <w:tcPr>
            <w:cnfStyle w:val="001000000000"/>
            <w:tcW w:w="2027" w:type="dxa"/>
            <w:vAlign w:val="top"/>
          </w:tcPr>
          <w:p w:rsidR="00565739" w:rsidRPr="00026199" w:rsidRDefault="00565739" w:rsidP="00126031">
            <w:pPr>
              <w:ind w:left="0"/>
              <w:rPr>
                <w:rFonts w:asciiTheme="minorHAnsi" w:hAnsiTheme="minorHAnsi"/>
                <w:sz w:val="22"/>
              </w:rPr>
            </w:pPr>
            <w:r w:rsidRPr="00026199">
              <w:rPr>
                <w:rFonts w:asciiTheme="minorHAnsi" w:hAnsiTheme="minorHAnsi"/>
                <w:sz w:val="22"/>
              </w:rPr>
              <w:t>Communication support at interview</w:t>
            </w:r>
          </w:p>
        </w:tc>
        <w:tc>
          <w:tcPr>
            <w:tcW w:w="2027" w:type="dxa"/>
            <w:vAlign w:val="bottom"/>
          </w:tcPr>
          <w:p w:rsidR="00565739" w:rsidRDefault="00565739">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565739" w:rsidRDefault="00565739">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565739" w:rsidRDefault="00565739">
            <w:pPr>
              <w:jc w:val="center"/>
              <w:cnfStyle w:val="000000000000"/>
              <w:rPr>
                <w:rFonts w:ascii="Calibri" w:hAnsi="Calibri"/>
                <w:color w:val="000000"/>
                <w:sz w:val="22"/>
              </w:rPr>
            </w:pPr>
            <w:r>
              <w:rPr>
                <w:rFonts w:ascii="Calibri" w:hAnsi="Calibri"/>
                <w:color w:val="000000"/>
                <w:sz w:val="22"/>
              </w:rPr>
              <w:t>-</w:t>
            </w:r>
          </w:p>
        </w:tc>
      </w:tr>
      <w:tr w:rsidR="00565739" w:rsidTr="00126031">
        <w:tc>
          <w:tcPr>
            <w:cnfStyle w:val="001000000000"/>
            <w:tcW w:w="2027" w:type="dxa"/>
            <w:vAlign w:val="top"/>
          </w:tcPr>
          <w:p w:rsidR="00565739" w:rsidRPr="00026199" w:rsidRDefault="00565739" w:rsidP="00126031">
            <w:pPr>
              <w:ind w:left="0"/>
              <w:rPr>
                <w:rFonts w:asciiTheme="minorHAnsi" w:hAnsiTheme="minorHAnsi"/>
                <w:sz w:val="22"/>
              </w:rPr>
            </w:pPr>
            <w:r w:rsidRPr="00026199">
              <w:rPr>
                <w:rFonts w:asciiTheme="minorHAnsi" w:hAnsiTheme="minorHAnsi"/>
                <w:sz w:val="22"/>
              </w:rPr>
              <w:t>Miscellaneous</w:t>
            </w:r>
          </w:p>
        </w:tc>
        <w:tc>
          <w:tcPr>
            <w:tcW w:w="2027" w:type="dxa"/>
            <w:vAlign w:val="bottom"/>
          </w:tcPr>
          <w:p w:rsidR="00565739" w:rsidRDefault="00565739">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565739" w:rsidRDefault="00565739">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565739" w:rsidRDefault="00565739">
            <w:pPr>
              <w:cnfStyle w:val="000000000000"/>
              <w:rPr>
                <w:rFonts w:ascii="Calibri" w:hAnsi="Calibri"/>
                <w:i/>
                <w:iCs/>
                <w:color w:val="000000"/>
                <w:sz w:val="22"/>
              </w:rPr>
            </w:pPr>
            <w:r>
              <w:rPr>
                <w:rFonts w:ascii="Calibri" w:hAnsi="Calibri"/>
                <w:i/>
                <w:iCs/>
                <w:color w:val="000000"/>
                <w:sz w:val="22"/>
              </w:rPr>
              <w:t>733</w:t>
            </w:r>
          </w:p>
        </w:tc>
      </w:tr>
      <w:tr w:rsidR="00565739" w:rsidTr="00126031">
        <w:tc>
          <w:tcPr>
            <w:cnfStyle w:val="001000000000"/>
            <w:tcW w:w="2027" w:type="dxa"/>
            <w:vAlign w:val="top"/>
          </w:tcPr>
          <w:p w:rsidR="00565739" w:rsidRPr="00026199" w:rsidRDefault="00565739" w:rsidP="00126031">
            <w:pPr>
              <w:ind w:left="0"/>
              <w:rPr>
                <w:rFonts w:asciiTheme="minorHAnsi" w:hAnsiTheme="minorHAnsi"/>
                <w:sz w:val="22"/>
              </w:rPr>
            </w:pPr>
            <w:r w:rsidRPr="00026199">
              <w:rPr>
                <w:rFonts w:asciiTheme="minorHAnsi" w:hAnsiTheme="minorHAnsi"/>
                <w:sz w:val="22"/>
              </w:rPr>
              <w:t>Miscellaneous with Cost Share</w:t>
            </w:r>
          </w:p>
        </w:tc>
        <w:tc>
          <w:tcPr>
            <w:tcW w:w="2027" w:type="dxa"/>
            <w:vAlign w:val="bottom"/>
          </w:tcPr>
          <w:p w:rsidR="00565739" w:rsidRDefault="00565739">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565739" w:rsidRDefault="00565739">
            <w:pPr>
              <w:cnfStyle w:val="000000000000"/>
              <w:rPr>
                <w:rFonts w:ascii="Calibri" w:hAnsi="Calibri"/>
                <w:i/>
                <w:iCs/>
                <w:color w:val="000000"/>
                <w:sz w:val="22"/>
              </w:rPr>
            </w:pPr>
            <w:r>
              <w:rPr>
                <w:rFonts w:ascii="Calibri" w:hAnsi="Calibri"/>
                <w:i/>
                <w:iCs/>
                <w:color w:val="000000"/>
                <w:sz w:val="22"/>
              </w:rPr>
              <w:t>500</w:t>
            </w:r>
          </w:p>
        </w:tc>
        <w:tc>
          <w:tcPr>
            <w:tcW w:w="2027" w:type="dxa"/>
            <w:vAlign w:val="bottom"/>
          </w:tcPr>
          <w:p w:rsidR="00565739" w:rsidRDefault="00565739">
            <w:pPr>
              <w:jc w:val="center"/>
              <w:cnfStyle w:val="000000000000"/>
              <w:rPr>
                <w:rFonts w:ascii="Calibri" w:hAnsi="Calibri"/>
                <w:color w:val="000000"/>
                <w:sz w:val="22"/>
              </w:rPr>
            </w:pPr>
            <w:r>
              <w:rPr>
                <w:rFonts w:ascii="Calibri" w:hAnsi="Calibri"/>
                <w:color w:val="000000"/>
                <w:sz w:val="22"/>
              </w:rPr>
              <w:t>-</w:t>
            </w:r>
          </w:p>
        </w:tc>
      </w:tr>
      <w:tr w:rsidR="00565739" w:rsidTr="00126031">
        <w:tc>
          <w:tcPr>
            <w:cnfStyle w:val="001000000000"/>
            <w:tcW w:w="2027" w:type="dxa"/>
            <w:vAlign w:val="top"/>
          </w:tcPr>
          <w:p w:rsidR="00565739" w:rsidRPr="00026199" w:rsidRDefault="00565739" w:rsidP="00126031">
            <w:pPr>
              <w:ind w:left="0"/>
              <w:rPr>
                <w:rFonts w:asciiTheme="minorHAnsi" w:hAnsiTheme="minorHAnsi"/>
                <w:sz w:val="22"/>
              </w:rPr>
            </w:pPr>
            <w:r w:rsidRPr="00026199">
              <w:rPr>
                <w:rFonts w:asciiTheme="minorHAnsi" w:hAnsiTheme="minorHAnsi"/>
                <w:sz w:val="22"/>
              </w:rPr>
              <w:t>Travel in work</w:t>
            </w:r>
          </w:p>
        </w:tc>
        <w:tc>
          <w:tcPr>
            <w:tcW w:w="2027" w:type="dxa"/>
            <w:vAlign w:val="bottom"/>
          </w:tcPr>
          <w:p w:rsidR="00565739" w:rsidRDefault="00565739">
            <w:pPr>
              <w:cnfStyle w:val="000000000000"/>
              <w:rPr>
                <w:rFonts w:ascii="Calibri" w:hAnsi="Calibri"/>
                <w:color w:val="000000"/>
                <w:sz w:val="22"/>
              </w:rPr>
            </w:pPr>
            <w:r>
              <w:rPr>
                <w:rFonts w:ascii="Calibri" w:hAnsi="Calibri"/>
                <w:color w:val="000000"/>
                <w:sz w:val="22"/>
              </w:rPr>
              <w:t>453</w:t>
            </w:r>
          </w:p>
        </w:tc>
        <w:tc>
          <w:tcPr>
            <w:tcW w:w="2027" w:type="dxa"/>
            <w:vAlign w:val="bottom"/>
          </w:tcPr>
          <w:p w:rsidR="00565739" w:rsidRDefault="00565739">
            <w:pPr>
              <w:cnfStyle w:val="000000000000"/>
              <w:rPr>
                <w:rFonts w:ascii="Calibri" w:hAnsi="Calibri"/>
                <w:color w:val="000000"/>
                <w:sz w:val="22"/>
              </w:rPr>
            </w:pPr>
            <w:r>
              <w:rPr>
                <w:rFonts w:ascii="Calibri" w:hAnsi="Calibri"/>
                <w:color w:val="000000"/>
                <w:sz w:val="22"/>
              </w:rPr>
              <w:t>615</w:t>
            </w:r>
          </w:p>
        </w:tc>
        <w:tc>
          <w:tcPr>
            <w:tcW w:w="2027" w:type="dxa"/>
            <w:vAlign w:val="bottom"/>
          </w:tcPr>
          <w:p w:rsidR="00565739" w:rsidRDefault="00565739">
            <w:pPr>
              <w:cnfStyle w:val="000000000000"/>
              <w:rPr>
                <w:rFonts w:ascii="Calibri" w:hAnsi="Calibri"/>
                <w:color w:val="000000"/>
                <w:sz w:val="22"/>
              </w:rPr>
            </w:pPr>
            <w:r>
              <w:rPr>
                <w:rFonts w:ascii="Calibri" w:hAnsi="Calibri"/>
                <w:color w:val="000000"/>
                <w:sz w:val="22"/>
              </w:rPr>
              <w:t>723</w:t>
            </w:r>
          </w:p>
        </w:tc>
      </w:tr>
      <w:tr w:rsidR="00565739" w:rsidTr="00126031">
        <w:tc>
          <w:tcPr>
            <w:cnfStyle w:val="001000000000"/>
            <w:tcW w:w="2027" w:type="dxa"/>
            <w:vAlign w:val="top"/>
          </w:tcPr>
          <w:p w:rsidR="00565739" w:rsidRPr="00026199" w:rsidRDefault="00565739" w:rsidP="00126031">
            <w:pPr>
              <w:ind w:left="0"/>
              <w:rPr>
                <w:rFonts w:asciiTheme="minorHAnsi" w:hAnsiTheme="minorHAnsi"/>
                <w:sz w:val="22"/>
              </w:rPr>
            </w:pPr>
            <w:r w:rsidRPr="00026199">
              <w:rPr>
                <w:rFonts w:asciiTheme="minorHAnsi" w:hAnsiTheme="minorHAnsi"/>
                <w:sz w:val="22"/>
              </w:rPr>
              <w:t>Special aids and equipment</w:t>
            </w:r>
          </w:p>
        </w:tc>
        <w:tc>
          <w:tcPr>
            <w:tcW w:w="2027" w:type="dxa"/>
            <w:vAlign w:val="bottom"/>
          </w:tcPr>
          <w:p w:rsidR="00565739" w:rsidRDefault="00565739">
            <w:pPr>
              <w:cnfStyle w:val="000000000000"/>
              <w:rPr>
                <w:rFonts w:ascii="Calibri" w:hAnsi="Calibri"/>
                <w:color w:val="000000"/>
                <w:sz w:val="22"/>
              </w:rPr>
            </w:pPr>
            <w:r>
              <w:rPr>
                <w:rFonts w:ascii="Calibri" w:hAnsi="Calibri"/>
                <w:color w:val="000000"/>
                <w:sz w:val="22"/>
              </w:rPr>
              <w:t>2,042</w:t>
            </w:r>
          </w:p>
        </w:tc>
        <w:tc>
          <w:tcPr>
            <w:tcW w:w="2027" w:type="dxa"/>
            <w:vAlign w:val="bottom"/>
          </w:tcPr>
          <w:p w:rsidR="00565739" w:rsidRDefault="00565739">
            <w:pPr>
              <w:cnfStyle w:val="000000000000"/>
              <w:rPr>
                <w:rFonts w:ascii="Calibri" w:hAnsi="Calibri"/>
                <w:color w:val="000000"/>
                <w:sz w:val="22"/>
              </w:rPr>
            </w:pPr>
            <w:r>
              <w:rPr>
                <w:rFonts w:ascii="Calibri" w:hAnsi="Calibri"/>
                <w:color w:val="000000"/>
                <w:sz w:val="22"/>
              </w:rPr>
              <w:t>1,663</w:t>
            </w:r>
          </w:p>
        </w:tc>
        <w:tc>
          <w:tcPr>
            <w:tcW w:w="2027" w:type="dxa"/>
            <w:vAlign w:val="bottom"/>
          </w:tcPr>
          <w:p w:rsidR="00565739" w:rsidRDefault="00565739">
            <w:pPr>
              <w:cnfStyle w:val="000000000000"/>
              <w:rPr>
                <w:rFonts w:ascii="Calibri" w:hAnsi="Calibri"/>
                <w:color w:val="000000"/>
                <w:sz w:val="22"/>
              </w:rPr>
            </w:pPr>
            <w:r>
              <w:rPr>
                <w:rFonts w:ascii="Calibri" w:hAnsi="Calibri"/>
                <w:color w:val="000000"/>
                <w:sz w:val="22"/>
              </w:rPr>
              <w:t>1,496</w:t>
            </w:r>
          </w:p>
        </w:tc>
      </w:tr>
      <w:tr w:rsidR="00565739" w:rsidTr="00126031">
        <w:tc>
          <w:tcPr>
            <w:cnfStyle w:val="001000000000"/>
            <w:tcW w:w="2027" w:type="dxa"/>
            <w:vAlign w:val="top"/>
          </w:tcPr>
          <w:p w:rsidR="00565739" w:rsidRPr="00026199" w:rsidRDefault="00565739" w:rsidP="00126031">
            <w:pPr>
              <w:ind w:left="0"/>
              <w:rPr>
                <w:rFonts w:asciiTheme="minorHAnsi" w:hAnsiTheme="minorHAnsi"/>
                <w:sz w:val="22"/>
              </w:rPr>
            </w:pPr>
            <w:r w:rsidRPr="00026199">
              <w:rPr>
                <w:rFonts w:asciiTheme="minorHAnsi" w:hAnsiTheme="minorHAnsi"/>
                <w:sz w:val="22"/>
              </w:rPr>
              <w:t>Support worker</w:t>
            </w:r>
          </w:p>
        </w:tc>
        <w:tc>
          <w:tcPr>
            <w:tcW w:w="2027" w:type="dxa"/>
            <w:vAlign w:val="bottom"/>
          </w:tcPr>
          <w:p w:rsidR="00565739" w:rsidRDefault="00565739">
            <w:pPr>
              <w:cnfStyle w:val="000000000000"/>
              <w:rPr>
                <w:rFonts w:ascii="Calibri" w:hAnsi="Calibri"/>
                <w:color w:val="000000"/>
                <w:sz w:val="22"/>
              </w:rPr>
            </w:pPr>
            <w:r>
              <w:rPr>
                <w:rFonts w:ascii="Calibri" w:hAnsi="Calibri"/>
                <w:color w:val="000000"/>
                <w:sz w:val="22"/>
              </w:rPr>
              <w:t>6,447</w:t>
            </w:r>
          </w:p>
        </w:tc>
        <w:tc>
          <w:tcPr>
            <w:tcW w:w="2027" w:type="dxa"/>
            <w:vAlign w:val="bottom"/>
          </w:tcPr>
          <w:p w:rsidR="00565739" w:rsidRDefault="00565739">
            <w:pPr>
              <w:cnfStyle w:val="000000000000"/>
              <w:rPr>
                <w:rFonts w:ascii="Calibri" w:hAnsi="Calibri"/>
                <w:color w:val="000000"/>
                <w:sz w:val="22"/>
              </w:rPr>
            </w:pPr>
            <w:r>
              <w:rPr>
                <w:rFonts w:ascii="Calibri" w:hAnsi="Calibri"/>
                <w:color w:val="000000"/>
                <w:sz w:val="22"/>
              </w:rPr>
              <w:t>7,532</w:t>
            </w:r>
          </w:p>
        </w:tc>
        <w:tc>
          <w:tcPr>
            <w:tcW w:w="2027" w:type="dxa"/>
            <w:vAlign w:val="bottom"/>
          </w:tcPr>
          <w:p w:rsidR="00565739" w:rsidRDefault="00565739">
            <w:pPr>
              <w:cnfStyle w:val="000000000000"/>
              <w:rPr>
                <w:rFonts w:ascii="Calibri" w:hAnsi="Calibri"/>
                <w:color w:val="000000"/>
                <w:sz w:val="22"/>
              </w:rPr>
            </w:pPr>
            <w:r>
              <w:rPr>
                <w:rFonts w:ascii="Calibri" w:hAnsi="Calibri"/>
                <w:color w:val="000000"/>
                <w:sz w:val="22"/>
              </w:rPr>
              <w:t>6,229</w:t>
            </w:r>
          </w:p>
        </w:tc>
      </w:tr>
      <w:tr w:rsidR="00565739" w:rsidTr="00126031">
        <w:tc>
          <w:tcPr>
            <w:cnfStyle w:val="001000000000"/>
            <w:tcW w:w="2027" w:type="dxa"/>
            <w:vAlign w:val="top"/>
          </w:tcPr>
          <w:p w:rsidR="00565739" w:rsidRPr="00026199" w:rsidRDefault="00565739" w:rsidP="00126031">
            <w:pPr>
              <w:ind w:left="0"/>
              <w:rPr>
                <w:rFonts w:asciiTheme="minorHAnsi" w:hAnsiTheme="minorHAnsi"/>
                <w:sz w:val="22"/>
              </w:rPr>
            </w:pPr>
            <w:r w:rsidRPr="00026199">
              <w:rPr>
                <w:rFonts w:asciiTheme="minorHAnsi" w:hAnsiTheme="minorHAnsi"/>
                <w:sz w:val="22"/>
              </w:rPr>
              <w:t>Travel to work</w:t>
            </w:r>
          </w:p>
        </w:tc>
        <w:tc>
          <w:tcPr>
            <w:tcW w:w="2027" w:type="dxa"/>
            <w:vAlign w:val="bottom"/>
          </w:tcPr>
          <w:p w:rsidR="00565739" w:rsidRDefault="00565739">
            <w:pPr>
              <w:cnfStyle w:val="000000000000"/>
              <w:rPr>
                <w:rFonts w:ascii="Calibri" w:hAnsi="Calibri"/>
                <w:color w:val="000000"/>
                <w:sz w:val="22"/>
              </w:rPr>
            </w:pPr>
            <w:r>
              <w:rPr>
                <w:rFonts w:ascii="Calibri" w:hAnsi="Calibri"/>
                <w:color w:val="000000"/>
                <w:sz w:val="22"/>
              </w:rPr>
              <w:t>3,154</w:t>
            </w:r>
          </w:p>
        </w:tc>
        <w:tc>
          <w:tcPr>
            <w:tcW w:w="2027" w:type="dxa"/>
            <w:vAlign w:val="bottom"/>
          </w:tcPr>
          <w:p w:rsidR="00565739" w:rsidRDefault="00565739">
            <w:pPr>
              <w:cnfStyle w:val="000000000000"/>
              <w:rPr>
                <w:rFonts w:ascii="Calibri" w:hAnsi="Calibri"/>
                <w:color w:val="000000"/>
                <w:sz w:val="22"/>
              </w:rPr>
            </w:pPr>
            <w:r>
              <w:rPr>
                <w:rFonts w:ascii="Calibri" w:hAnsi="Calibri"/>
                <w:color w:val="000000"/>
                <w:sz w:val="22"/>
              </w:rPr>
              <w:t>3,258</w:t>
            </w:r>
          </w:p>
        </w:tc>
        <w:tc>
          <w:tcPr>
            <w:tcW w:w="2027" w:type="dxa"/>
            <w:vAlign w:val="bottom"/>
          </w:tcPr>
          <w:p w:rsidR="00565739" w:rsidRDefault="00565739">
            <w:pPr>
              <w:cnfStyle w:val="000000000000"/>
              <w:rPr>
                <w:rFonts w:ascii="Calibri" w:hAnsi="Calibri"/>
                <w:color w:val="000000"/>
                <w:sz w:val="22"/>
              </w:rPr>
            </w:pPr>
            <w:r>
              <w:rPr>
                <w:rFonts w:ascii="Calibri" w:hAnsi="Calibri"/>
                <w:color w:val="000000"/>
                <w:sz w:val="22"/>
              </w:rPr>
              <w:t>3,180</w:t>
            </w:r>
          </w:p>
        </w:tc>
      </w:tr>
      <w:tr w:rsidR="00565739" w:rsidTr="00126031">
        <w:tc>
          <w:tcPr>
            <w:cnfStyle w:val="001000000000"/>
            <w:tcW w:w="2027" w:type="dxa"/>
            <w:vAlign w:val="top"/>
          </w:tcPr>
          <w:p w:rsidR="00565739" w:rsidRPr="00026199" w:rsidRDefault="000877CA" w:rsidP="00126031">
            <w:pPr>
              <w:ind w:left="0"/>
              <w:rPr>
                <w:rFonts w:asciiTheme="minorHAnsi" w:hAnsiTheme="minorHAnsi"/>
                <w:sz w:val="22"/>
              </w:rPr>
            </w:pPr>
            <w:r>
              <w:rPr>
                <w:rFonts w:asciiTheme="minorHAnsi" w:hAnsiTheme="minorHAnsi"/>
                <w:sz w:val="22"/>
              </w:rPr>
              <w:t>AT</w:t>
            </w:r>
            <w:r w:rsidRPr="00026199">
              <w:rPr>
                <w:rFonts w:asciiTheme="minorHAnsi" w:hAnsiTheme="minorHAnsi"/>
                <w:sz w:val="22"/>
              </w:rPr>
              <w:t>W</w:t>
            </w:r>
            <w:r w:rsidR="00565739" w:rsidRPr="00026199">
              <w:rPr>
                <w:rFonts w:asciiTheme="minorHAnsi" w:hAnsiTheme="minorHAnsi"/>
                <w:sz w:val="22"/>
              </w:rPr>
              <w:t xml:space="preserve"> assessment</w:t>
            </w:r>
          </w:p>
        </w:tc>
        <w:tc>
          <w:tcPr>
            <w:tcW w:w="2027" w:type="dxa"/>
            <w:vAlign w:val="bottom"/>
          </w:tcPr>
          <w:p w:rsidR="00565739" w:rsidRDefault="00565739">
            <w:pPr>
              <w:cnfStyle w:val="000000000000"/>
              <w:rPr>
                <w:rFonts w:ascii="Calibri" w:hAnsi="Calibri"/>
                <w:color w:val="000000"/>
                <w:sz w:val="22"/>
              </w:rPr>
            </w:pPr>
            <w:r>
              <w:rPr>
                <w:rFonts w:ascii="Calibri" w:hAnsi="Calibri"/>
                <w:color w:val="000000"/>
                <w:sz w:val="22"/>
              </w:rPr>
              <w:t>420</w:t>
            </w:r>
          </w:p>
        </w:tc>
        <w:tc>
          <w:tcPr>
            <w:tcW w:w="2027" w:type="dxa"/>
            <w:vAlign w:val="bottom"/>
          </w:tcPr>
          <w:p w:rsidR="00565739" w:rsidRDefault="00565739">
            <w:pPr>
              <w:cnfStyle w:val="000000000000"/>
              <w:rPr>
                <w:rFonts w:ascii="Calibri" w:hAnsi="Calibri"/>
                <w:color w:val="000000"/>
                <w:sz w:val="22"/>
              </w:rPr>
            </w:pPr>
            <w:r>
              <w:rPr>
                <w:rFonts w:ascii="Calibri" w:hAnsi="Calibri"/>
                <w:color w:val="000000"/>
                <w:sz w:val="22"/>
              </w:rPr>
              <w:t>474</w:t>
            </w:r>
          </w:p>
        </w:tc>
        <w:tc>
          <w:tcPr>
            <w:tcW w:w="2027" w:type="dxa"/>
            <w:vAlign w:val="bottom"/>
          </w:tcPr>
          <w:p w:rsidR="00565739" w:rsidRDefault="00565739">
            <w:pPr>
              <w:cnfStyle w:val="000000000000"/>
              <w:rPr>
                <w:rFonts w:ascii="Calibri" w:hAnsi="Calibri"/>
                <w:color w:val="000000"/>
                <w:sz w:val="22"/>
              </w:rPr>
            </w:pPr>
            <w:r>
              <w:rPr>
                <w:rFonts w:ascii="Calibri" w:hAnsi="Calibri"/>
                <w:color w:val="000000"/>
                <w:sz w:val="22"/>
              </w:rPr>
              <w:t>398</w:t>
            </w:r>
          </w:p>
        </w:tc>
      </w:tr>
      <w:tr w:rsidR="00565739" w:rsidTr="00126031">
        <w:tc>
          <w:tcPr>
            <w:cnfStyle w:val="001000000000"/>
            <w:tcW w:w="2027" w:type="dxa"/>
            <w:vAlign w:val="top"/>
          </w:tcPr>
          <w:p w:rsidR="00565739" w:rsidRPr="00026199" w:rsidRDefault="00565739" w:rsidP="00126031">
            <w:pPr>
              <w:ind w:left="0"/>
              <w:rPr>
                <w:rFonts w:asciiTheme="minorHAnsi" w:hAnsiTheme="minorHAnsi"/>
                <w:sz w:val="22"/>
              </w:rPr>
            </w:pPr>
            <w:r w:rsidRPr="00026199">
              <w:rPr>
                <w:rFonts w:asciiTheme="minorHAnsi" w:hAnsiTheme="minorHAnsi"/>
                <w:sz w:val="22"/>
              </w:rPr>
              <w:t>Total</w:t>
            </w:r>
          </w:p>
        </w:tc>
        <w:tc>
          <w:tcPr>
            <w:tcW w:w="2027" w:type="dxa"/>
            <w:vAlign w:val="bottom"/>
          </w:tcPr>
          <w:p w:rsidR="00565739" w:rsidRDefault="00565739">
            <w:pPr>
              <w:cnfStyle w:val="000000000000"/>
              <w:rPr>
                <w:rFonts w:ascii="Calibri" w:hAnsi="Calibri"/>
                <w:color w:val="000000"/>
                <w:sz w:val="22"/>
              </w:rPr>
            </w:pPr>
            <w:r>
              <w:rPr>
                <w:rFonts w:ascii="Calibri" w:hAnsi="Calibri"/>
                <w:color w:val="000000"/>
                <w:sz w:val="22"/>
              </w:rPr>
              <w:t>2,872</w:t>
            </w:r>
          </w:p>
        </w:tc>
        <w:tc>
          <w:tcPr>
            <w:tcW w:w="2027" w:type="dxa"/>
            <w:vAlign w:val="bottom"/>
          </w:tcPr>
          <w:p w:rsidR="00565739" w:rsidRDefault="00565739">
            <w:pPr>
              <w:cnfStyle w:val="000000000000"/>
              <w:rPr>
                <w:rFonts w:ascii="Calibri" w:hAnsi="Calibri"/>
                <w:color w:val="000000"/>
                <w:sz w:val="22"/>
              </w:rPr>
            </w:pPr>
            <w:r>
              <w:rPr>
                <w:rFonts w:ascii="Calibri" w:hAnsi="Calibri"/>
                <w:color w:val="000000"/>
                <w:sz w:val="22"/>
              </w:rPr>
              <w:t>2,958</w:t>
            </w:r>
          </w:p>
        </w:tc>
        <w:tc>
          <w:tcPr>
            <w:tcW w:w="2027" w:type="dxa"/>
            <w:vAlign w:val="bottom"/>
          </w:tcPr>
          <w:p w:rsidR="00565739" w:rsidRDefault="00565739">
            <w:pPr>
              <w:cnfStyle w:val="000000000000"/>
              <w:rPr>
                <w:rFonts w:ascii="Calibri" w:hAnsi="Calibri"/>
                <w:color w:val="000000"/>
                <w:sz w:val="22"/>
              </w:rPr>
            </w:pPr>
            <w:r>
              <w:rPr>
                <w:rFonts w:ascii="Calibri" w:hAnsi="Calibri"/>
                <w:color w:val="000000"/>
                <w:sz w:val="22"/>
              </w:rPr>
              <w:t>2,939</w:t>
            </w:r>
          </w:p>
        </w:tc>
      </w:tr>
    </w:tbl>
    <w:p w:rsidR="009814A5" w:rsidRDefault="009814A5" w:rsidP="009F45FE"/>
    <w:p w:rsidR="009814A5" w:rsidRDefault="00CE7838" w:rsidP="00912ECF">
      <w:pPr>
        <w:rPr>
          <w:b/>
        </w:rPr>
      </w:pPr>
      <w:r>
        <w:rPr>
          <w:b/>
        </w:rPr>
        <w:lastRenderedPageBreak/>
        <w:t>Table A</w:t>
      </w:r>
      <w:r w:rsidR="00833D1E">
        <w:rPr>
          <w:b/>
        </w:rPr>
        <w:t>8</w:t>
      </w:r>
      <w:r w:rsidRPr="00026199">
        <w:rPr>
          <w:b/>
        </w:rPr>
        <w:t>: Unit cost per blind / par</w:t>
      </w:r>
      <w:r>
        <w:rPr>
          <w:b/>
        </w:rPr>
        <w:t>tially sighted individual benefitting</w:t>
      </w:r>
      <w:r w:rsidRPr="00026199">
        <w:rPr>
          <w:b/>
        </w:rPr>
        <w:t xml:space="preserve">, </w:t>
      </w:r>
      <w:r>
        <w:rPr>
          <w:b/>
        </w:rPr>
        <w:t>Wales</w:t>
      </w:r>
      <w:r w:rsidR="00881763">
        <w:rPr>
          <w:b/>
        </w:rPr>
        <w:t>, £s</w:t>
      </w:r>
    </w:p>
    <w:tbl>
      <w:tblPr>
        <w:tblStyle w:val="TableGrid"/>
        <w:tblW w:w="0" w:type="auto"/>
        <w:tblInd w:w="1134" w:type="dxa"/>
        <w:tblLook w:val="04A0"/>
      </w:tblPr>
      <w:tblGrid>
        <w:gridCol w:w="2027"/>
        <w:gridCol w:w="2027"/>
        <w:gridCol w:w="2027"/>
        <w:gridCol w:w="2027"/>
      </w:tblGrid>
      <w:tr w:rsidR="00CE7838" w:rsidTr="00126031">
        <w:trPr>
          <w:cnfStyle w:val="100000000000"/>
        </w:trPr>
        <w:tc>
          <w:tcPr>
            <w:cnfStyle w:val="001000000000"/>
            <w:tcW w:w="2027" w:type="dxa"/>
          </w:tcPr>
          <w:p w:rsidR="00CE7838" w:rsidRPr="00026199" w:rsidRDefault="00CE7838" w:rsidP="00126031">
            <w:pPr>
              <w:pStyle w:val="BodyText"/>
              <w:numPr>
                <w:ilvl w:val="0"/>
                <w:numId w:val="0"/>
              </w:numPr>
              <w:rPr>
                <w:rFonts w:asciiTheme="minorHAnsi" w:hAnsiTheme="minorHAnsi"/>
                <w:sz w:val="22"/>
                <w:szCs w:val="22"/>
              </w:rPr>
            </w:pPr>
          </w:p>
        </w:tc>
        <w:tc>
          <w:tcPr>
            <w:tcW w:w="2027" w:type="dxa"/>
            <w:vAlign w:val="bottom"/>
          </w:tcPr>
          <w:p w:rsidR="00CE7838" w:rsidRPr="00026199" w:rsidRDefault="00CE7838"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2011-12</w:t>
            </w:r>
          </w:p>
        </w:tc>
        <w:tc>
          <w:tcPr>
            <w:tcW w:w="2027" w:type="dxa"/>
            <w:vAlign w:val="bottom"/>
          </w:tcPr>
          <w:p w:rsidR="00CE7838" w:rsidRPr="00026199" w:rsidRDefault="00CE7838"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2012-13</w:t>
            </w:r>
          </w:p>
        </w:tc>
        <w:tc>
          <w:tcPr>
            <w:tcW w:w="2027" w:type="dxa"/>
            <w:vAlign w:val="bottom"/>
          </w:tcPr>
          <w:p w:rsidR="00CE7838" w:rsidRPr="00026199" w:rsidRDefault="00CE7838"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2013-14</w:t>
            </w:r>
          </w:p>
        </w:tc>
      </w:tr>
      <w:tr w:rsidR="006B566C" w:rsidTr="00126031">
        <w:tc>
          <w:tcPr>
            <w:cnfStyle w:val="001000000000"/>
            <w:tcW w:w="2027" w:type="dxa"/>
            <w:vAlign w:val="top"/>
          </w:tcPr>
          <w:p w:rsidR="006B566C" w:rsidRPr="00026199" w:rsidRDefault="006B566C" w:rsidP="00126031">
            <w:pPr>
              <w:ind w:left="0"/>
              <w:rPr>
                <w:rFonts w:asciiTheme="minorHAnsi" w:hAnsiTheme="minorHAnsi"/>
                <w:sz w:val="22"/>
              </w:rPr>
            </w:pPr>
            <w:r w:rsidRPr="00026199">
              <w:rPr>
                <w:rFonts w:asciiTheme="minorHAnsi" w:hAnsiTheme="minorHAnsi"/>
                <w:sz w:val="22"/>
              </w:rPr>
              <w:t>Adaptation to premises</w:t>
            </w:r>
          </w:p>
        </w:tc>
        <w:tc>
          <w:tcPr>
            <w:tcW w:w="2027" w:type="dxa"/>
            <w:vAlign w:val="bottom"/>
          </w:tcPr>
          <w:p w:rsidR="006B566C" w:rsidRDefault="006B566C">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6B566C" w:rsidRDefault="006B566C">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6B566C" w:rsidRDefault="006B566C">
            <w:pPr>
              <w:jc w:val="center"/>
              <w:cnfStyle w:val="000000000000"/>
              <w:rPr>
                <w:rFonts w:ascii="Calibri" w:hAnsi="Calibri"/>
                <w:color w:val="000000"/>
                <w:sz w:val="22"/>
              </w:rPr>
            </w:pPr>
            <w:r>
              <w:rPr>
                <w:rFonts w:ascii="Calibri" w:hAnsi="Calibri"/>
                <w:color w:val="000000"/>
                <w:sz w:val="22"/>
              </w:rPr>
              <w:t>-</w:t>
            </w:r>
          </w:p>
        </w:tc>
      </w:tr>
      <w:tr w:rsidR="006B566C" w:rsidTr="00126031">
        <w:tc>
          <w:tcPr>
            <w:cnfStyle w:val="001000000000"/>
            <w:tcW w:w="2027" w:type="dxa"/>
            <w:vAlign w:val="top"/>
          </w:tcPr>
          <w:p w:rsidR="006B566C" w:rsidRPr="00026199" w:rsidRDefault="006B566C" w:rsidP="00126031">
            <w:pPr>
              <w:ind w:left="0"/>
              <w:rPr>
                <w:rFonts w:asciiTheme="minorHAnsi" w:hAnsiTheme="minorHAnsi"/>
                <w:sz w:val="22"/>
              </w:rPr>
            </w:pPr>
            <w:r w:rsidRPr="00026199">
              <w:rPr>
                <w:rFonts w:asciiTheme="minorHAnsi" w:hAnsiTheme="minorHAnsi"/>
                <w:sz w:val="22"/>
              </w:rPr>
              <w:t>Adaptation to vehicles</w:t>
            </w:r>
          </w:p>
        </w:tc>
        <w:tc>
          <w:tcPr>
            <w:tcW w:w="2027" w:type="dxa"/>
            <w:vAlign w:val="bottom"/>
          </w:tcPr>
          <w:p w:rsidR="006B566C" w:rsidRDefault="006B566C">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6B566C" w:rsidRDefault="006B566C">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6B566C" w:rsidRDefault="006B566C">
            <w:pPr>
              <w:jc w:val="center"/>
              <w:cnfStyle w:val="000000000000"/>
              <w:rPr>
                <w:rFonts w:ascii="Calibri" w:hAnsi="Calibri"/>
                <w:color w:val="000000"/>
                <w:sz w:val="22"/>
              </w:rPr>
            </w:pPr>
            <w:r>
              <w:rPr>
                <w:rFonts w:ascii="Calibri" w:hAnsi="Calibri"/>
                <w:color w:val="000000"/>
                <w:sz w:val="22"/>
              </w:rPr>
              <w:t>-</w:t>
            </w:r>
          </w:p>
        </w:tc>
      </w:tr>
      <w:tr w:rsidR="006B566C" w:rsidTr="00126031">
        <w:tc>
          <w:tcPr>
            <w:cnfStyle w:val="001000000000"/>
            <w:tcW w:w="2027" w:type="dxa"/>
            <w:vAlign w:val="top"/>
          </w:tcPr>
          <w:p w:rsidR="006B566C" w:rsidRPr="00026199" w:rsidRDefault="006B566C" w:rsidP="00126031">
            <w:pPr>
              <w:ind w:left="0"/>
              <w:rPr>
                <w:rFonts w:asciiTheme="minorHAnsi" w:hAnsiTheme="minorHAnsi"/>
                <w:sz w:val="22"/>
              </w:rPr>
            </w:pPr>
            <w:r w:rsidRPr="00026199">
              <w:rPr>
                <w:rFonts w:asciiTheme="minorHAnsi" w:hAnsiTheme="minorHAnsi"/>
                <w:sz w:val="22"/>
              </w:rPr>
              <w:t>Communication support at interview</w:t>
            </w:r>
          </w:p>
        </w:tc>
        <w:tc>
          <w:tcPr>
            <w:tcW w:w="2027" w:type="dxa"/>
            <w:vAlign w:val="bottom"/>
          </w:tcPr>
          <w:p w:rsidR="006B566C" w:rsidRDefault="006B566C">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6B566C" w:rsidRDefault="006B566C">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6B566C" w:rsidRDefault="006B566C">
            <w:pPr>
              <w:jc w:val="center"/>
              <w:cnfStyle w:val="000000000000"/>
              <w:rPr>
                <w:rFonts w:ascii="Calibri" w:hAnsi="Calibri"/>
                <w:color w:val="000000"/>
                <w:sz w:val="22"/>
              </w:rPr>
            </w:pPr>
            <w:r>
              <w:rPr>
                <w:rFonts w:ascii="Calibri" w:hAnsi="Calibri"/>
                <w:color w:val="000000"/>
                <w:sz w:val="22"/>
              </w:rPr>
              <w:t>-</w:t>
            </w:r>
          </w:p>
        </w:tc>
      </w:tr>
      <w:tr w:rsidR="006B566C" w:rsidTr="00126031">
        <w:tc>
          <w:tcPr>
            <w:cnfStyle w:val="001000000000"/>
            <w:tcW w:w="2027" w:type="dxa"/>
            <w:vAlign w:val="top"/>
          </w:tcPr>
          <w:p w:rsidR="006B566C" w:rsidRPr="00026199" w:rsidRDefault="006B566C" w:rsidP="00126031">
            <w:pPr>
              <w:ind w:left="0"/>
              <w:rPr>
                <w:rFonts w:asciiTheme="minorHAnsi" w:hAnsiTheme="minorHAnsi"/>
                <w:sz w:val="22"/>
              </w:rPr>
            </w:pPr>
            <w:r w:rsidRPr="00026199">
              <w:rPr>
                <w:rFonts w:asciiTheme="minorHAnsi" w:hAnsiTheme="minorHAnsi"/>
                <w:sz w:val="22"/>
              </w:rPr>
              <w:t>Miscellaneous</w:t>
            </w:r>
          </w:p>
        </w:tc>
        <w:tc>
          <w:tcPr>
            <w:tcW w:w="2027" w:type="dxa"/>
            <w:vAlign w:val="bottom"/>
          </w:tcPr>
          <w:p w:rsidR="006B566C" w:rsidRDefault="006B566C">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6B566C" w:rsidRDefault="006B566C">
            <w:pPr>
              <w:cnfStyle w:val="000000000000"/>
              <w:rPr>
                <w:rFonts w:ascii="Calibri" w:hAnsi="Calibri"/>
                <w:i/>
                <w:iCs/>
                <w:color w:val="000000"/>
                <w:sz w:val="22"/>
              </w:rPr>
            </w:pPr>
            <w:r>
              <w:rPr>
                <w:rFonts w:ascii="Calibri" w:hAnsi="Calibri"/>
                <w:i/>
                <w:iCs/>
                <w:color w:val="000000"/>
                <w:sz w:val="22"/>
              </w:rPr>
              <w:t>33</w:t>
            </w:r>
          </w:p>
        </w:tc>
        <w:tc>
          <w:tcPr>
            <w:tcW w:w="2027" w:type="dxa"/>
            <w:vAlign w:val="bottom"/>
          </w:tcPr>
          <w:p w:rsidR="006B566C" w:rsidRDefault="006B566C">
            <w:pPr>
              <w:jc w:val="center"/>
              <w:cnfStyle w:val="000000000000"/>
              <w:rPr>
                <w:rFonts w:ascii="Calibri" w:hAnsi="Calibri"/>
                <w:color w:val="000000"/>
                <w:sz w:val="22"/>
              </w:rPr>
            </w:pPr>
            <w:r>
              <w:rPr>
                <w:rFonts w:ascii="Calibri" w:hAnsi="Calibri"/>
                <w:color w:val="000000"/>
                <w:sz w:val="22"/>
              </w:rPr>
              <w:t>-</w:t>
            </w:r>
          </w:p>
        </w:tc>
      </w:tr>
      <w:tr w:rsidR="006B566C" w:rsidTr="00126031">
        <w:tc>
          <w:tcPr>
            <w:cnfStyle w:val="001000000000"/>
            <w:tcW w:w="2027" w:type="dxa"/>
            <w:vAlign w:val="top"/>
          </w:tcPr>
          <w:p w:rsidR="006B566C" w:rsidRPr="00026199" w:rsidRDefault="006B566C" w:rsidP="00126031">
            <w:pPr>
              <w:ind w:left="0"/>
              <w:rPr>
                <w:rFonts w:asciiTheme="minorHAnsi" w:hAnsiTheme="minorHAnsi"/>
                <w:sz w:val="22"/>
              </w:rPr>
            </w:pPr>
            <w:r w:rsidRPr="00026199">
              <w:rPr>
                <w:rFonts w:asciiTheme="minorHAnsi" w:hAnsiTheme="minorHAnsi"/>
                <w:sz w:val="22"/>
              </w:rPr>
              <w:t>Miscellaneous with Cost Share</w:t>
            </w:r>
          </w:p>
        </w:tc>
        <w:tc>
          <w:tcPr>
            <w:tcW w:w="2027" w:type="dxa"/>
            <w:vAlign w:val="bottom"/>
          </w:tcPr>
          <w:p w:rsidR="006B566C" w:rsidRDefault="006B566C">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6B566C" w:rsidRDefault="006B566C">
            <w:pPr>
              <w:cnfStyle w:val="000000000000"/>
              <w:rPr>
                <w:rFonts w:ascii="Calibri" w:hAnsi="Calibri"/>
                <w:i/>
                <w:iCs/>
                <w:color w:val="000000"/>
                <w:sz w:val="22"/>
              </w:rPr>
            </w:pPr>
            <w:r>
              <w:rPr>
                <w:rFonts w:ascii="Calibri" w:hAnsi="Calibri"/>
                <w:i/>
                <w:iCs/>
                <w:color w:val="000000"/>
                <w:sz w:val="22"/>
              </w:rPr>
              <w:t>1,067</w:t>
            </w:r>
          </w:p>
        </w:tc>
        <w:tc>
          <w:tcPr>
            <w:tcW w:w="2027" w:type="dxa"/>
            <w:vAlign w:val="bottom"/>
          </w:tcPr>
          <w:p w:rsidR="006B566C" w:rsidRDefault="006B566C">
            <w:pPr>
              <w:jc w:val="center"/>
              <w:cnfStyle w:val="000000000000"/>
              <w:rPr>
                <w:rFonts w:ascii="Calibri" w:hAnsi="Calibri"/>
                <w:color w:val="000000"/>
                <w:sz w:val="22"/>
              </w:rPr>
            </w:pPr>
            <w:r>
              <w:rPr>
                <w:rFonts w:ascii="Calibri" w:hAnsi="Calibri"/>
                <w:color w:val="000000"/>
                <w:sz w:val="22"/>
              </w:rPr>
              <w:t>-</w:t>
            </w:r>
          </w:p>
        </w:tc>
      </w:tr>
      <w:tr w:rsidR="006B566C" w:rsidTr="00126031">
        <w:tc>
          <w:tcPr>
            <w:cnfStyle w:val="001000000000"/>
            <w:tcW w:w="2027" w:type="dxa"/>
            <w:vAlign w:val="top"/>
          </w:tcPr>
          <w:p w:rsidR="006B566C" w:rsidRPr="00026199" w:rsidRDefault="006B566C" w:rsidP="00126031">
            <w:pPr>
              <w:ind w:left="0"/>
              <w:rPr>
                <w:rFonts w:asciiTheme="minorHAnsi" w:hAnsiTheme="minorHAnsi"/>
                <w:sz w:val="22"/>
              </w:rPr>
            </w:pPr>
            <w:r w:rsidRPr="00026199">
              <w:rPr>
                <w:rFonts w:asciiTheme="minorHAnsi" w:hAnsiTheme="minorHAnsi"/>
                <w:sz w:val="22"/>
              </w:rPr>
              <w:t>Travel in work</w:t>
            </w:r>
          </w:p>
        </w:tc>
        <w:tc>
          <w:tcPr>
            <w:tcW w:w="2027" w:type="dxa"/>
            <w:vAlign w:val="bottom"/>
          </w:tcPr>
          <w:p w:rsidR="006B566C" w:rsidRDefault="006B566C">
            <w:pPr>
              <w:cnfStyle w:val="000000000000"/>
              <w:rPr>
                <w:rFonts w:ascii="Calibri" w:hAnsi="Calibri"/>
                <w:color w:val="000000"/>
                <w:sz w:val="22"/>
              </w:rPr>
            </w:pPr>
            <w:r>
              <w:rPr>
                <w:rFonts w:ascii="Calibri" w:hAnsi="Calibri"/>
                <w:color w:val="000000"/>
                <w:sz w:val="22"/>
              </w:rPr>
              <w:t>695</w:t>
            </w:r>
          </w:p>
        </w:tc>
        <w:tc>
          <w:tcPr>
            <w:tcW w:w="2027" w:type="dxa"/>
            <w:vAlign w:val="bottom"/>
          </w:tcPr>
          <w:p w:rsidR="006B566C" w:rsidRDefault="006B566C">
            <w:pPr>
              <w:cnfStyle w:val="000000000000"/>
              <w:rPr>
                <w:rFonts w:ascii="Calibri" w:hAnsi="Calibri"/>
                <w:color w:val="000000"/>
                <w:sz w:val="22"/>
              </w:rPr>
            </w:pPr>
            <w:r>
              <w:rPr>
                <w:rFonts w:ascii="Calibri" w:hAnsi="Calibri"/>
                <w:color w:val="000000"/>
                <w:sz w:val="22"/>
              </w:rPr>
              <w:t>735</w:t>
            </w:r>
          </w:p>
        </w:tc>
        <w:tc>
          <w:tcPr>
            <w:tcW w:w="2027" w:type="dxa"/>
            <w:vAlign w:val="bottom"/>
          </w:tcPr>
          <w:p w:rsidR="006B566C" w:rsidRDefault="006B566C">
            <w:pPr>
              <w:cnfStyle w:val="000000000000"/>
              <w:rPr>
                <w:rFonts w:ascii="Calibri" w:hAnsi="Calibri"/>
                <w:color w:val="000000"/>
                <w:sz w:val="22"/>
              </w:rPr>
            </w:pPr>
            <w:r>
              <w:rPr>
                <w:rFonts w:ascii="Calibri" w:hAnsi="Calibri"/>
                <w:color w:val="000000"/>
                <w:sz w:val="22"/>
              </w:rPr>
              <w:t>682</w:t>
            </w:r>
          </w:p>
        </w:tc>
      </w:tr>
      <w:tr w:rsidR="006B566C" w:rsidTr="00126031">
        <w:tc>
          <w:tcPr>
            <w:cnfStyle w:val="001000000000"/>
            <w:tcW w:w="2027" w:type="dxa"/>
            <w:vAlign w:val="top"/>
          </w:tcPr>
          <w:p w:rsidR="006B566C" w:rsidRPr="00026199" w:rsidRDefault="006B566C" w:rsidP="00126031">
            <w:pPr>
              <w:ind w:left="0"/>
              <w:rPr>
                <w:rFonts w:asciiTheme="minorHAnsi" w:hAnsiTheme="minorHAnsi"/>
                <w:sz w:val="22"/>
              </w:rPr>
            </w:pPr>
            <w:r w:rsidRPr="00026199">
              <w:rPr>
                <w:rFonts w:asciiTheme="minorHAnsi" w:hAnsiTheme="minorHAnsi"/>
                <w:sz w:val="22"/>
              </w:rPr>
              <w:t>Special aids and equipment</w:t>
            </w:r>
          </w:p>
        </w:tc>
        <w:tc>
          <w:tcPr>
            <w:tcW w:w="2027" w:type="dxa"/>
            <w:vAlign w:val="bottom"/>
          </w:tcPr>
          <w:p w:rsidR="006B566C" w:rsidRDefault="006B566C">
            <w:pPr>
              <w:cnfStyle w:val="000000000000"/>
              <w:rPr>
                <w:rFonts w:ascii="Calibri" w:hAnsi="Calibri"/>
                <w:color w:val="000000"/>
                <w:sz w:val="22"/>
              </w:rPr>
            </w:pPr>
            <w:r>
              <w:rPr>
                <w:rFonts w:ascii="Calibri" w:hAnsi="Calibri"/>
                <w:color w:val="000000"/>
                <w:sz w:val="22"/>
              </w:rPr>
              <w:t>2,590</w:t>
            </w:r>
          </w:p>
        </w:tc>
        <w:tc>
          <w:tcPr>
            <w:tcW w:w="2027" w:type="dxa"/>
            <w:vAlign w:val="bottom"/>
          </w:tcPr>
          <w:p w:rsidR="006B566C" w:rsidRDefault="006B566C">
            <w:pPr>
              <w:cnfStyle w:val="000000000000"/>
              <w:rPr>
                <w:rFonts w:ascii="Calibri" w:hAnsi="Calibri"/>
                <w:color w:val="000000"/>
                <w:sz w:val="22"/>
              </w:rPr>
            </w:pPr>
            <w:r>
              <w:rPr>
                <w:rFonts w:ascii="Calibri" w:hAnsi="Calibri"/>
                <w:color w:val="000000"/>
                <w:sz w:val="22"/>
              </w:rPr>
              <w:t>2,272</w:t>
            </w:r>
          </w:p>
        </w:tc>
        <w:tc>
          <w:tcPr>
            <w:tcW w:w="2027" w:type="dxa"/>
            <w:vAlign w:val="bottom"/>
          </w:tcPr>
          <w:p w:rsidR="006B566C" w:rsidRDefault="006B566C">
            <w:pPr>
              <w:cnfStyle w:val="000000000000"/>
              <w:rPr>
                <w:rFonts w:ascii="Calibri" w:hAnsi="Calibri"/>
                <w:color w:val="000000"/>
                <w:sz w:val="22"/>
              </w:rPr>
            </w:pPr>
            <w:r>
              <w:rPr>
                <w:rFonts w:ascii="Calibri" w:hAnsi="Calibri"/>
                <w:color w:val="000000"/>
                <w:sz w:val="22"/>
              </w:rPr>
              <w:t>2,588</w:t>
            </w:r>
          </w:p>
        </w:tc>
      </w:tr>
      <w:tr w:rsidR="006B566C" w:rsidTr="00126031">
        <w:tc>
          <w:tcPr>
            <w:cnfStyle w:val="001000000000"/>
            <w:tcW w:w="2027" w:type="dxa"/>
            <w:vAlign w:val="top"/>
          </w:tcPr>
          <w:p w:rsidR="006B566C" w:rsidRPr="00026199" w:rsidRDefault="006B566C" w:rsidP="00126031">
            <w:pPr>
              <w:ind w:left="0"/>
              <w:rPr>
                <w:rFonts w:asciiTheme="minorHAnsi" w:hAnsiTheme="minorHAnsi"/>
                <w:sz w:val="22"/>
              </w:rPr>
            </w:pPr>
            <w:r w:rsidRPr="00026199">
              <w:rPr>
                <w:rFonts w:asciiTheme="minorHAnsi" w:hAnsiTheme="minorHAnsi"/>
                <w:sz w:val="22"/>
              </w:rPr>
              <w:t>Support worker</w:t>
            </w:r>
          </w:p>
        </w:tc>
        <w:tc>
          <w:tcPr>
            <w:tcW w:w="2027" w:type="dxa"/>
            <w:vAlign w:val="bottom"/>
          </w:tcPr>
          <w:p w:rsidR="006B566C" w:rsidRDefault="006B566C">
            <w:pPr>
              <w:cnfStyle w:val="000000000000"/>
              <w:rPr>
                <w:rFonts w:ascii="Calibri" w:hAnsi="Calibri"/>
                <w:color w:val="000000"/>
                <w:sz w:val="22"/>
              </w:rPr>
            </w:pPr>
            <w:r>
              <w:rPr>
                <w:rFonts w:ascii="Calibri" w:hAnsi="Calibri"/>
                <w:color w:val="000000"/>
                <w:sz w:val="22"/>
              </w:rPr>
              <w:t>5,560</w:t>
            </w:r>
          </w:p>
        </w:tc>
        <w:tc>
          <w:tcPr>
            <w:tcW w:w="2027" w:type="dxa"/>
            <w:vAlign w:val="bottom"/>
          </w:tcPr>
          <w:p w:rsidR="006B566C" w:rsidRDefault="006B566C">
            <w:pPr>
              <w:cnfStyle w:val="000000000000"/>
              <w:rPr>
                <w:rFonts w:ascii="Calibri" w:hAnsi="Calibri"/>
                <w:color w:val="000000"/>
                <w:sz w:val="22"/>
              </w:rPr>
            </w:pPr>
            <w:r>
              <w:rPr>
                <w:rFonts w:ascii="Calibri" w:hAnsi="Calibri"/>
                <w:color w:val="000000"/>
                <w:sz w:val="22"/>
              </w:rPr>
              <w:t>6,810</w:t>
            </w:r>
          </w:p>
        </w:tc>
        <w:tc>
          <w:tcPr>
            <w:tcW w:w="2027" w:type="dxa"/>
            <w:vAlign w:val="bottom"/>
          </w:tcPr>
          <w:p w:rsidR="006B566C" w:rsidRDefault="006B566C">
            <w:pPr>
              <w:cnfStyle w:val="000000000000"/>
              <w:rPr>
                <w:rFonts w:ascii="Calibri" w:hAnsi="Calibri"/>
                <w:color w:val="000000"/>
                <w:sz w:val="22"/>
              </w:rPr>
            </w:pPr>
            <w:r>
              <w:rPr>
                <w:rFonts w:ascii="Calibri" w:hAnsi="Calibri"/>
                <w:color w:val="000000"/>
                <w:sz w:val="22"/>
              </w:rPr>
              <w:t>7,621</w:t>
            </w:r>
          </w:p>
        </w:tc>
      </w:tr>
      <w:tr w:rsidR="006B566C" w:rsidTr="00126031">
        <w:tc>
          <w:tcPr>
            <w:cnfStyle w:val="001000000000"/>
            <w:tcW w:w="2027" w:type="dxa"/>
            <w:vAlign w:val="top"/>
          </w:tcPr>
          <w:p w:rsidR="006B566C" w:rsidRPr="00026199" w:rsidRDefault="006B566C" w:rsidP="00126031">
            <w:pPr>
              <w:ind w:left="0"/>
              <w:rPr>
                <w:rFonts w:asciiTheme="minorHAnsi" w:hAnsiTheme="minorHAnsi"/>
                <w:sz w:val="22"/>
              </w:rPr>
            </w:pPr>
            <w:r w:rsidRPr="00026199">
              <w:rPr>
                <w:rFonts w:asciiTheme="minorHAnsi" w:hAnsiTheme="minorHAnsi"/>
                <w:sz w:val="22"/>
              </w:rPr>
              <w:t>Travel to work</w:t>
            </w:r>
          </w:p>
        </w:tc>
        <w:tc>
          <w:tcPr>
            <w:tcW w:w="2027" w:type="dxa"/>
            <w:vAlign w:val="bottom"/>
          </w:tcPr>
          <w:p w:rsidR="006B566C" w:rsidRDefault="006B566C">
            <w:pPr>
              <w:cnfStyle w:val="000000000000"/>
              <w:rPr>
                <w:rFonts w:ascii="Calibri" w:hAnsi="Calibri"/>
                <w:color w:val="000000"/>
                <w:sz w:val="22"/>
              </w:rPr>
            </w:pPr>
            <w:r>
              <w:rPr>
                <w:rFonts w:ascii="Calibri" w:hAnsi="Calibri"/>
                <w:color w:val="000000"/>
                <w:sz w:val="22"/>
              </w:rPr>
              <w:t>3,842</w:t>
            </w:r>
          </w:p>
        </w:tc>
        <w:tc>
          <w:tcPr>
            <w:tcW w:w="2027" w:type="dxa"/>
            <w:vAlign w:val="bottom"/>
          </w:tcPr>
          <w:p w:rsidR="006B566C" w:rsidRDefault="006B566C">
            <w:pPr>
              <w:cnfStyle w:val="000000000000"/>
              <w:rPr>
                <w:rFonts w:ascii="Calibri" w:hAnsi="Calibri"/>
                <w:color w:val="000000"/>
                <w:sz w:val="22"/>
              </w:rPr>
            </w:pPr>
            <w:r>
              <w:rPr>
                <w:rFonts w:ascii="Calibri" w:hAnsi="Calibri"/>
                <w:color w:val="000000"/>
                <w:sz w:val="22"/>
              </w:rPr>
              <w:t>3,986</w:t>
            </w:r>
          </w:p>
        </w:tc>
        <w:tc>
          <w:tcPr>
            <w:tcW w:w="2027" w:type="dxa"/>
            <w:vAlign w:val="bottom"/>
          </w:tcPr>
          <w:p w:rsidR="006B566C" w:rsidRDefault="006B566C">
            <w:pPr>
              <w:cnfStyle w:val="000000000000"/>
              <w:rPr>
                <w:rFonts w:ascii="Calibri" w:hAnsi="Calibri"/>
                <w:color w:val="000000"/>
                <w:sz w:val="22"/>
              </w:rPr>
            </w:pPr>
            <w:r>
              <w:rPr>
                <w:rFonts w:ascii="Calibri" w:hAnsi="Calibri"/>
                <w:color w:val="000000"/>
                <w:sz w:val="22"/>
              </w:rPr>
              <w:t>4,308</w:t>
            </w:r>
          </w:p>
        </w:tc>
      </w:tr>
      <w:tr w:rsidR="006B566C" w:rsidTr="00126031">
        <w:tc>
          <w:tcPr>
            <w:cnfStyle w:val="001000000000"/>
            <w:tcW w:w="2027" w:type="dxa"/>
            <w:vAlign w:val="top"/>
          </w:tcPr>
          <w:p w:rsidR="006B566C" w:rsidRPr="00026199" w:rsidRDefault="000877CA" w:rsidP="00126031">
            <w:pPr>
              <w:ind w:left="0"/>
              <w:rPr>
                <w:rFonts w:asciiTheme="minorHAnsi" w:hAnsiTheme="minorHAnsi"/>
                <w:sz w:val="22"/>
              </w:rPr>
            </w:pPr>
            <w:r>
              <w:rPr>
                <w:rFonts w:asciiTheme="minorHAnsi" w:hAnsiTheme="minorHAnsi"/>
                <w:sz w:val="22"/>
              </w:rPr>
              <w:t>AT</w:t>
            </w:r>
            <w:r w:rsidRPr="00026199">
              <w:rPr>
                <w:rFonts w:asciiTheme="minorHAnsi" w:hAnsiTheme="minorHAnsi"/>
                <w:sz w:val="22"/>
              </w:rPr>
              <w:t>W</w:t>
            </w:r>
            <w:r w:rsidR="006B566C" w:rsidRPr="00026199">
              <w:rPr>
                <w:rFonts w:asciiTheme="minorHAnsi" w:hAnsiTheme="minorHAnsi"/>
                <w:sz w:val="22"/>
              </w:rPr>
              <w:t xml:space="preserve"> assessment</w:t>
            </w:r>
          </w:p>
        </w:tc>
        <w:tc>
          <w:tcPr>
            <w:tcW w:w="2027" w:type="dxa"/>
            <w:vAlign w:val="bottom"/>
          </w:tcPr>
          <w:p w:rsidR="006B566C" w:rsidRDefault="006B566C">
            <w:pPr>
              <w:cnfStyle w:val="000000000000"/>
              <w:rPr>
                <w:rFonts w:ascii="Calibri" w:hAnsi="Calibri"/>
                <w:color w:val="000000"/>
                <w:sz w:val="22"/>
              </w:rPr>
            </w:pPr>
            <w:r>
              <w:rPr>
                <w:rFonts w:ascii="Calibri" w:hAnsi="Calibri"/>
                <w:color w:val="000000"/>
                <w:sz w:val="22"/>
              </w:rPr>
              <w:t>1,233</w:t>
            </w:r>
          </w:p>
        </w:tc>
        <w:tc>
          <w:tcPr>
            <w:tcW w:w="2027" w:type="dxa"/>
            <w:vAlign w:val="bottom"/>
          </w:tcPr>
          <w:p w:rsidR="006B566C" w:rsidRDefault="006B566C">
            <w:pPr>
              <w:cnfStyle w:val="000000000000"/>
              <w:rPr>
                <w:rFonts w:ascii="Calibri" w:hAnsi="Calibri"/>
                <w:color w:val="000000"/>
                <w:sz w:val="22"/>
              </w:rPr>
            </w:pPr>
            <w:r>
              <w:rPr>
                <w:rFonts w:ascii="Calibri" w:hAnsi="Calibri"/>
                <w:color w:val="000000"/>
                <w:sz w:val="22"/>
              </w:rPr>
              <w:t>548</w:t>
            </w:r>
          </w:p>
        </w:tc>
        <w:tc>
          <w:tcPr>
            <w:tcW w:w="2027" w:type="dxa"/>
            <w:vAlign w:val="bottom"/>
          </w:tcPr>
          <w:p w:rsidR="006B566C" w:rsidRDefault="006B566C">
            <w:pPr>
              <w:cnfStyle w:val="000000000000"/>
              <w:rPr>
                <w:rFonts w:ascii="Calibri" w:hAnsi="Calibri"/>
                <w:color w:val="000000"/>
                <w:sz w:val="22"/>
              </w:rPr>
            </w:pPr>
            <w:r>
              <w:rPr>
                <w:rFonts w:ascii="Calibri" w:hAnsi="Calibri"/>
                <w:color w:val="000000"/>
                <w:sz w:val="22"/>
              </w:rPr>
              <w:t>508</w:t>
            </w:r>
          </w:p>
        </w:tc>
      </w:tr>
      <w:tr w:rsidR="006B566C" w:rsidTr="00126031">
        <w:tc>
          <w:tcPr>
            <w:cnfStyle w:val="001000000000"/>
            <w:tcW w:w="2027" w:type="dxa"/>
            <w:vAlign w:val="top"/>
          </w:tcPr>
          <w:p w:rsidR="006B566C" w:rsidRPr="00026199" w:rsidRDefault="006B566C" w:rsidP="00126031">
            <w:pPr>
              <w:ind w:left="0"/>
              <w:rPr>
                <w:rFonts w:asciiTheme="minorHAnsi" w:hAnsiTheme="minorHAnsi"/>
                <w:sz w:val="22"/>
              </w:rPr>
            </w:pPr>
            <w:r w:rsidRPr="00026199">
              <w:rPr>
                <w:rFonts w:asciiTheme="minorHAnsi" w:hAnsiTheme="minorHAnsi"/>
                <w:sz w:val="22"/>
              </w:rPr>
              <w:t>Total</w:t>
            </w:r>
          </w:p>
        </w:tc>
        <w:tc>
          <w:tcPr>
            <w:tcW w:w="2027" w:type="dxa"/>
            <w:vAlign w:val="bottom"/>
          </w:tcPr>
          <w:p w:rsidR="006B566C" w:rsidRDefault="006B566C">
            <w:pPr>
              <w:cnfStyle w:val="000000000000"/>
              <w:rPr>
                <w:rFonts w:ascii="Calibri" w:hAnsi="Calibri"/>
                <w:color w:val="000000"/>
                <w:sz w:val="22"/>
              </w:rPr>
            </w:pPr>
            <w:r>
              <w:rPr>
                <w:rFonts w:ascii="Calibri" w:hAnsi="Calibri"/>
                <w:color w:val="000000"/>
                <w:sz w:val="22"/>
              </w:rPr>
              <w:t>3,803</w:t>
            </w:r>
          </w:p>
        </w:tc>
        <w:tc>
          <w:tcPr>
            <w:tcW w:w="2027" w:type="dxa"/>
            <w:vAlign w:val="bottom"/>
          </w:tcPr>
          <w:p w:rsidR="006B566C" w:rsidRDefault="006B566C">
            <w:pPr>
              <w:cnfStyle w:val="000000000000"/>
              <w:rPr>
                <w:rFonts w:ascii="Calibri" w:hAnsi="Calibri"/>
                <w:color w:val="000000"/>
                <w:sz w:val="22"/>
              </w:rPr>
            </w:pPr>
            <w:r>
              <w:rPr>
                <w:rFonts w:ascii="Calibri" w:hAnsi="Calibri"/>
                <w:color w:val="000000"/>
                <w:sz w:val="22"/>
              </w:rPr>
              <w:t>3,914</w:t>
            </w:r>
          </w:p>
        </w:tc>
        <w:tc>
          <w:tcPr>
            <w:tcW w:w="2027" w:type="dxa"/>
            <w:vAlign w:val="bottom"/>
          </w:tcPr>
          <w:p w:rsidR="006B566C" w:rsidRDefault="006B566C">
            <w:pPr>
              <w:cnfStyle w:val="000000000000"/>
              <w:rPr>
                <w:rFonts w:ascii="Calibri" w:hAnsi="Calibri"/>
                <w:color w:val="000000"/>
                <w:sz w:val="22"/>
              </w:rPr>
            </w:pPr>
            <w:r>
              <w:rPr>
                <w:rFonts w:ascii="Calibri" w:hAnsi="Calibri"/>
                <w:color w:val="000000"/>
                <w:sz w:val="22"/>
              </w:rPr>
              <w:t>4,184</w:t>
            </w:r>
          </w:p>
        </w:tc>
      </w:tr>
    </w:tbl>
    <w:p w:rsidR="00CE7838" w:rsidRDefault="00CE7838" w:rsidP="009F45FE"/>
    <w:p w:rsidR="00833D1E" w:rsidRDefault="00BE7CDE" w:rsidP="00912ECF">
      <w:pPr>
        <w:rPr>
          <w:b/>
        </w:rPr>
      </w:pPr>
      <w:r>
        <w:rPr>
          <w:b/>
        </w:rPr>
        <w:t>Table A9</w:t>
      </w:r>
      <w:r w:rsidRPr="00026199">
        <w:rPr>
          <w:b/>
        </w:rPr>
        <w:t xml:space="preserve">: Unit cost per </w:t>
      </w:r>
      <w:r w:rsidR="004B0BB3">
        <w:rPr>
          <w:b/>
        </w:rPr>
        <w:t xml:space="preserve">award to </w:t>
      </w:r>
      <w:r w:rsidRPr="00026199">
        <w:rPr>
          <w:b/>
        </w:rPr>
        <w:t>blind / par</w:t>
      </w:r>
      <w:r>
        <w:rPr>
          <w:b/>
        </w:rPr>
        <w:t>tially sighted individual</w:t>
      </w:r>
      <w:r w:rsidR="004B0BB3">
        <w:rPr>
          <w:b/>
        </w:rPr>
        <w:t>s</w:t>
      </w:r>
      <w:r w:rsidRPr="00026199">
        <w:rPr>
          <w:b/>
        </w:rPr>
        <w:t xml:space="preserve">, </w:t>
      </w:r>
      <w:r>
        <w:rPr>
          <w:b/>
        </w:rPr>
        <w:t>Great Britain</w:t>
      </w:r>
      <w:r w:rsidR="00881763">
        <w:rPr>
          <w:b/>
        </w:rPr>
        <w:t>, £s</w:t>
      </w:r>
    </w:p>
    <w:tbl>
      <w:tblPr>
        <w:tblStyle w:val="TableGrid"/>
        <w:tblW w:w="0" w:type="auto"/>
        <w:tblInd w:w="1134" w:type="dxa"/>
        <w:tblLook w:val="04A0"/>
      </w:tblPr>
      <w:tblGrid>
        <w:gridCol w:w="2027"/>
        <w:gridCol w:w="2027"/>
        <w:gridCol w:w="2027"/>
        <w:gridCol w:w="2027"/>
      </w:tblGrid>
      <w:tr w:rsidR="00BE7CDE" w:rsidTr="00126031">
        <w:trPr>
          <w:cnfStyle w:val="100000000000"/>
        </w:trPr>
        <w:tc>
          <w:tcPr>
            <w:cnfStyle w:val="001000000000"/>
            <w:tcW w:w="2027" w:type="dxa"/>
          </w:tcPr>
          <w:p w:rsidR="00BE7CDE" w:rsidRPr="00026199" w:rsidRDefault="00BE7CDE" w:rsidP="00126031">
            <w:pPr>
              <w:pStyle w:val="BodyText"/>
              <w:numPr>
                <w:ilvl w:val="0"/>
                <w:numId w:val="0"/>
              </w:numPr>
              <w:rPr>
                <w:rFonts w:asciiTheme="minorHAnsi" w:hAnsiTheme="minorHAnsi"/>
                <w:sz w:val="22"/>
                <w:szCs w:val="22"/>
              </w:rPr>
            </w:pPr>
          </w:p>
        </w:tc>
        <w:tc>
          <w:tcPr>
            <w:tcW w:w="2027" w:type="dxa"/>
            <w:vAlign w:val="bottom"/>
          </w:tcPr>
          <w:p w:rsidR="00BE7CDE" w:rsidRPr="00026199" w:rsidRDefault="00BE7CDE"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2011-12</w:t>
            </w:r>
          </w:p>
        </w:tc>
        <w:tc>
          <w:tcPr>
            <w:tcW w:w="2027" w:type="dxa"/>
            <w:vAlign w:val="bottom"/>
          </w:tcPr>
          <w:p w:rsidR="00BE7CDE" w:rsidRPr="00026199" w:rsidRDefault="00BE7CDE"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2012-13</w:t>
            </w:r>
          </w:p>
        </w:tc>
        <w:tc>
          <w:tcPr>
            <w:tcW w:w="2027" w:type="dxa"/>
            <w:vAlign w:val="bottom"/>
          </w:tcPr>
          <w:p w:rsidR="00BE7CDE" w:rsidRPr="00026199" w:rsidRDefault="00BE7CDE"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2013-14</w:t>
            </w:r>
          </w:p>
        </w:tc>
      </w:tr>
      <w:tr w:rsidR="00DC029F" w:rsidTr="00126031">
        <w:tc>
          <w:tcPr>
            <w:cnfStyle w:val="001000000000"/>
            <w:tcW w:w="2027" w:type="dxa"/>
            <w:vAlign w:val="top"/>
          </w:tcPr>
          <w:p w:rsidR="00DC029F" w:rsidRPr="00026199" w:rsidRDefault="00DC029F" w:rsidP="00126031">
            <w:pPr>
              <w:ind w:left="0"/>
              <w:rPr>
                <w:rFonts w:asciiTheme="minorHAnsi" w:hAnsiTheme="minorHAnsi"/>
                <w:sz w:val="22"/>
              </w:rPr>
            </w:pPr>
            <w:r w:rsidRPr="00026199">
              <w:rPr>
                <w:rFonts w:asciiTheme="minorHAnsi" w:hAnsiTheme="minorHAnsi"/>
                <w:sz w:val="22"/>
              </w:rPr>
              <w:t>Adaptation to premises</w:t>
            </w:r>
          </w:p>
        </w:tc>
        <w:tc>
          <w:tcPr>
            <w:tcW w:w="2027" w:type="dxa"/>
            <w:vAlign w:val="bottom"/>
          </w:tcPr>
          <w:p w:rsidR="00DC029F" w:rsidRDefault="00DC029F">
            <w:pPr>
              <w:cnfStyle w:val="000000000000"/>
              <w:rPr>
                <w:rFonts w:ascii="Calibri" w:hAnsi="Calibri"/>
                <w:i/>
                <w:iCs/>
                <w:color w:val="000000"/>
                <w:sz w:val="22"/>
              </w:rPr>
            </w:pPr>
            <w:r>
              <w:rPr>
                <w:rFonts w:ascii="Calibri" w:hAnsi="Calibri"/>
                <w:i/>
                <w:iCs/>
                <w:color w:val="000000"/>
                <w:sz w:val="22"/>
              </w:rPr>
              <w:t>3,000</w:t>
            </w:r>
          </w:p>
        </w:tc>
        <w:tc>
          <w:tcPr>
            <w:tcW w:w="2027" w:type="dxa"/>
            <w:vAlign w:val="bottom"/>
          </w:tcPr>
          <w:p w:rsidR="00DC029F" w:rsidRDefault="00DC029F">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DC029F" w:rsidRDefault="00DC029F">
            <w:pPr>
              <w:cnfStyle w:val="000000000000"/>
              <w:rPr>
                <w:rFonts w:ascii="Calibri" w:hAnsi="Calibri"/>
                <w:i/>
                <w:iCs/>
                <w:color w:val="000000"/>
                <w:sz w:val="22"/>
              </w:rPr>
            </w:pPr>
            <w:r>
              <w:rPr>
                <w:rFonts w:ascii="Calibri" w:hAnsi="Calibri"/>
                <w:i/>
                <w:iCs/>
                <w:color w:val="000000"/>
                <w:sz w:val="22"/>
              </w:rPr>
              <w:t>100</w:t>
            </w:r>
          </w:p>
        </w:tc>
      </w:tr>
      <w:tr w:rsidR="00DC029F" w:rsidTr="00126031">
        <w:tc>
          <w:tcPr>
            <w:cnfStyle w:val="001000000000"/>
            <w:tcW w:w="2027" w:type="dxa"/>
            <w:vAlign w:val="top"/>
          </w:tcPr>
          <w:p w:rsidR="00DC029F" w:rsidRPr="00026199" w:rsidRDefault="00DC029F" w:rsidP="00126031">
            <w:pPr>
              <w:ind w:left="0"/>
              <w:rPr>
                <w:rFonts w:asciiTheme="minorHAnsi" w:hAnsiTheme="minorHAnsi"/>
                <w:sz w:val="22"/>
              </w:rPr>
            </w:pPr>
            <w:r w:rsidRPr="00026199">
              <w:rPr>
                <w:rFonts w:asciiTheme="minorHAnsi" w:hAnsiTheme="minorHAnsi"/>
                <w:sz w:val="22"/>
              </w:rPr>
              <w:t>Adaptation to vehicles</w:t>
            </w:r>
          </w:p>
        </w:tc>
        <w:tc>
          <w:tcPr>
            <w:tcW w:w="2027" w:type="dxa"/>
            <w:vAlign w:val="bottom"/>
          </w:tcPr>
          <w:p w:rsidR="00DC029F" w:rsidRDefault="00DC029F">
            <w:pPr>
              <w:cnfStyle w:val="000000000000"/>
              <w:rPr>
                <w:rFonts w:ascii="Calibri" w:hAnsi="Calibri"/>
                <w:i/>
                <w:iCs/>
                <w:color w:val="000000"/>
                <w:sz w:val="22"/>
              </w:rPr>
            </w:pPr>
            <w:r>
              <w:rPr>
                <w:rFonts w:ascii="Calibri" w:hAnsi="Calibri"/>
                <w:i/>
                <w:iCs/>
                <w:color w:val="000000"/>
                <w:sz w:val="22"/>
              </w:rPr>
              <w:t>2,133</w:t>
            </w:r>
          </w:p>
        </w:tc>
        <w:tc>
          <w:tcPr>
            <w:tcW w:w="2027" w:type="dxa"/>
            <w:vAlign w:val="bottom"/>
          </w:tcPr>
          <w:p w:rsidR="00DC029F" w:rsidRDefault="00DC029F">
            <w:pPr>
              <w:cnfStyle w:val="000000000000"/>
              <w:rPr>
                <w:rFonts w:ascii="Calibri" w:hAnsi="Calibri"/>
                <w:i/>
                <w:iCs/>
                <w:color w:val="000000"/>
                <w:sz w:val="22"/>
              </w:rPr>
            </w:pPr>
            <w:r>
              <w:rPr>
                <w:rFonts w:ascii="Calibri" w:hAnsi="Calibri"/>
                <w:i/>
                <w:iCs/>
                <w:color w:val="000000"/>
                <w:sz w:val="22"/>
              </w:rPr>
              <w:t>800</w:t>
            </w:r>
          </w:p>
        </w:tc>
        <w:tc>
          <w:tcPr>
            <w:tcW w:w="2027" w:type="dxa"/>
            <w:vAlign w:val="bottom"/>
          </w:tcPr>
          <w:p w:rsidR="00DC029F" w:rsidRDefault="00DC029F">
            <w:pPr>
              <w:cnfStyle w:val="000000000000"/>
              <w:rPr>
                <w:rFonts w:ascii="Calibri" w:hAnsi="Calibri"/>
                <w:i/>
                <w:iCs/>
                <w:color w:val="000000"/>
                <w:sz w:val="22"/>
              </w:rPr>
            </w:pPr>
            <w:r>
              <w:rPr>
                <w:rFonts w:ascii="Calibri" w:hAnsi="Calibri"/>
                <w:i/>
                <w:iCs/>
                <w:color w:val="000000"/>
                <w:sz w:val="22"/>
              </w:rPr>
              <w:t>100</w:t>
            </w:r>
          </w:p>
        </w:tc>
      </w:tr>
      <w:tr w:rsidR="00DC029F" w:rsidTr="00126031">
        <w:tc>
          <w:tcPr>
            <w:cnfStyle w:val="001000000000"/>
            <w:tcW w:w="2027" w:type="dxa"/>
            <w:vAlign w:val="top"/>
          </w:tcPr>
          <w:p w:rsidR="00DC029F" w:rsidRPr="00026199" w:rsidRDefault="00DC029F" w:rsidP="00126031">
            <w:pPr>
              <w:ind w:left="0"/>
              <w:rPr>
                <w:rFonts w:asciiTheme="minorHAnsi" w:hAnsiTheme="minorHAnsi"/>
                <w:sz w:val="22"/>
              </w:rPr>
            </w:pPr>
            <w:r w:rsidRPr="00026199">
              <w:rPr>
                <w:rFonts w:asciiTheme="minorHAnsi" w:hAnsiTheme="minorHAnsi"/>
                <w:sz w:val="22"/>
              </w:rPr>
              <w:t>Communication support at interview</w:t>
            </w:r>
          </w:p>
        </w:tc>
        <w:tc>
          <w:tcPr>
            <w:tcW w:w="2027" w:type="dxa"/>
            <w:vAlign w:val="bottom"/>
          </w:tcPr>
          <w:p w:rsidR="00DC029F" w:rsidRDefault="00DC029F">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DC029F" w:rsidRDefault="00DC029F">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DC029F" w:rsidRDefault="00DC029F">
            <w:pPr>
              <w:jc w:val="center"/>
              <w:cnfStyle w:val="000000000000"/>
              <w:rPr>
                <w:rFonts w:ascii="Calibri" w:hAnsi="Calibri"/>
                <w:color w:val="000000"/>
                <w:sz w:val="22"/>
              </w:rPr>
            </w:pPr>
            <w:r>
              <w:rPr>
                <w:rFonts w:ascii="Calibri" w:hAnsi="Calibri"/>
                <w:color w:val="000000"/>
                <w:sz w:val="22"/>
              </w:rPr>
              <w:t>-</w:t>
            </w:r>
          </w:p>
        </w:tc>
      </w:tr>
      <w:tr w:rsidR="00DC029F" w:rsidTr="00126031">
        <w:tc>
          <w:tcPr>
            <w:cnfStyle w:val="001000000000"/>
            <w:tcW w:w="2027" w:type="dxa"/>
            <w:vAlign w:val="top"/>
          </w:tcPr>
          <w:p w:rsidR="00DC029F" w:rsidRPr="00026199" w:rsidRDefault="00DC029F" w:rsidP="00126031">
            <w:pPr>
              <w:ind w:left="0"/>
              <w:rPr>
                <w:rFonts w:asciiTheme="minorHAnsi" w:hAnsiTheme="minorHAnsi"/>
                <w:sz w:val="22"/>
              </w:rPr>
            </w:pPr>
            <w:r w:rsidRPr="00026199">
              <w:rPr>
                <w:rFonts w:asciiTheme="minorHAnsi" w:hAnsiTheme="minorHAnsi"/>
                <w:sz w:val="22"/>
              </w:rPr>
              <w:t>Miscellaneous</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730</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795</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1,020</w:t>
            </w:r>
          </w:p>
        </w:tc>
      </w:tr>
      <w:tr w:rsidR="00DC029F" w:rsidTr="00126031">
        <w:tc>
          <w:tcPr>
            <w:cnfStyle w:val="001000000000"/>
            <w:tcW w:w="2027" w:type="dxa"/>
            <w:vAlign w:val="top"/>
          </w:tcPr>
          <w:p w:rsidR="00DC029F" w:rsidRPr="00026199" w:rsidRDefault="00DC029F" w:rsidP="00126031">
            <w:pPr>
              <w:ind w:left="0"/>
              <w:rPr>
                <w:rFonts w:asciiTheme="minorHAnsi" w:hAnsiTheme="minorHAnsi"/>
                <w:sz w:val="22"/>
              </w:rPr>
            </w:pPr>
            <w:r w:rsidRPr="00026199">
              <w:rPr>
                <w:rFonts w:asciiTheme="minorHAnsi" w:hAnsiTheme="minorHAnsi"/>
                <w:sz w:val="22"/>
              </w:rPr>
              <w:t>Miscellaneous with Cost Share</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1,550</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900</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460</w:t>
            </w:r>
          </w:p>
        </w:tc>
      </w:tr>
      <w:tr w:rsidR="00DC029F" w:rsidTr="00126031">
        <w:tc>
          <w:tcPr>
            <w:cnfStyle w:val="001000000000"/>
            <w:tcW w:w="2027" w:type="dxa"/>
            <w:vAlign w:val="top"/>
          </w:tcPr>
          <w:p w:rsidR="00DC029F" w:rsidRPr="00026199" w:rsidRDefault="00DC029F" w:rsidP="00126031">
            <w:pPr>
              <w:ind w:left="0"/>
              <w:rPr>
                <w:rFonts w:asciiTheme="minorHAnsi" w:hAnsiTheme="minorHAnsi"/>
                <w:sz w:val="22"/>
              </w:rPr>
            </w:pPr>
            <w:r w:rsidRPr="00026199">
              <w:rPr>
                <w:rFonts w:asciiTheme="minorHAnsi" w:hAnsiTheme="minorHAnsi"/>
                <w:sz w:val="22"/>
              </w:rPr>
              <w:t>Travel in work</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959</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959</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946</w:t>
            </w:r>
          </w:p>
        </w:tc>
      </w:tr>
      <w:tr w:rsidR="00DC029F" w:rsidTr="00126031">
        <w:tc>
          <w:tcPr>
            <w:cnfStyle w:val="001000000000"/>
            <w:tcW w:w="2027" w:type="dxa"/>
            <w:vAlign w:val="top"/>
          </w:tcPr>
          <w:p w:rsidR="00DC029F" w:rsidRPr="00026199" w:rsidRDefault="00DC029F" w:rsidP="00126031">
            <w:pPr>
              <w:ind w:left="0"/>
              <w:rPr>
                <w:rFonts w:asciiTheme="minorHAnsi" w:hAnsiTheme="minorHAnsi"/>
                <w:sz w:val="22"/>
              </w:rPr>
            </w:pPr>
            <w:r w:rsidRPr="00026199">
              <w:rPr>
                <w:rFonts w:asciiTheme="minorHAnsi" w:hAnsiTheme="minorHAnsi"/>
                <w:sz w:val="22"/>
              </w:rPr>
              <w:t>Special aids and equipment</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2,244</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2,193</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2,124</w:t>
            </w:r>
          </w:p>
        </w:tc>
      </w:tr>
      <w:tr w:rsidR="00DC029F" w:rsidTr="00126031">
        <w:tc>
          <w:tcPr>
            <w:cnfStyle w:val="001000000000"/>
            <w:tcW w:w="2027" w:type="dxa"/>
            <w:vAlign w:val="top"/>
          </w:tcPr>
          <w:p w:rsidR="00DC029F" w:rsidRPr="00026199" w:rsidRDefault="00DC029F" w:rsidP="00126031">
            <w:pPr>
              <w:ind w:left="0"/>
              <w:rPr>
                <w:rFonts w:asciiTheme="minorHAnsi" w:hAnsiTheme="minorHAnsi"/>
                <w:sz w:val="22"/>
              </w:rPr>
            </w:pPr>
            <w:r w:rsidRPr="00026199">
              <w:rPr>
                <w:rFonts w:asciiTheme="minorHAnsi" w:hAnsiTheme="minorHAnsi"/>
                <w:sz w:val="22"/>
              </w:rPr>
              <w:t>Support worker</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7,073</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7,219</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7,146</w:t>
            </w:r>
          </w:p>
        </w:tc>
      </w:tr>
      <w:tr w:rsidR="00DC029F" w:rsidTr="00126031">
        <w:tc>
          <w:tcPr>
            <w:cnfStyle w:val="001000000000"/>
            <w:tcW w:w="2027" w:type="dxa"/>
            <w:vAlign w:val="top"/>
          </w:tcPr>
          <w:p w:rsidR="00DC029F" w:rsidRPr="00026199" w:rsidRDefault="00DC029F" w:rsidP="00126031">
            <w:pPr>
              <w:ind w:left="0"/>
              <w:rPr>
                <w:rFonts w:asciiTheme="minorHAnsi" w:hAnsiTheme="minorHAnsi"/>
                <w:sz w:val="22"/>
              </w:rPr>
            </w:pPr>
            <w:r w:rsidRPr="00026199">
              <w:rPr>
                <w:rFonts w:asciiTheme="minorHAnsi" w:hAnsiTheme="minorHAnsi"/>
                <w:sz w:val="22"/>
              </w:rPr>
              <w:t>Travel to work</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2,916</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2,880</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2,886</w:t>
            </w:r>
          </w:p>
        </w:tc>
      </w:tr>
      <w:tr w:rsidR="00DC029F" w:rsidTr="00126031">
        <w:tc>
          <w:tcPr>
            <w:cnfStyle w:val="001000000000"/>
            <w:tcW w:w="2027" w:type="dxa"/>
            <w:vAlign w:val="top"/>
          </w:tcPr>
          <w:p w:rsidR="00DC029F" w:rsidRPr="00026199" w:rsidRDefault="000877CA" w:rsidP="00126031">
            <w:pPr>
              <w:ind w:left="0"/>
              <w:rPr>
                <w:rFonts w:asciiTheme="minorHAnsi" w:hAnsiTheme="minorHAnsi"/>
                <w:sz w:val="22"/>
              </w:rPr>
            </w:pPr>
            <w:r>
              <w:rPr>
                <w:rFonts w:asciiTheme="minorHAnsi" w:hAnsiTheme="minorHAnsi"/>
                <w:sz w:val="22"/>
              </w:rPr>
              <w:t>AT</w:t>
            </w:r>
            <w:r w:rsidRPr="00026199">
              <w:rPr>
                <w:rFonts w:asciiTheme="minorHAnsi" w:hAnsiTheme="minorHAnsi"/>
                <w:sz w:val="22"/>
              </w:rPr>
              <w:t>W</w:t>
            </w:r>
            <w:r w:rsidR="00DC029F" w:rsidRPr="00026199">
              <w:rPr>
                <w:rFonts w:asciiTheme="minorHAnsi" w:hAnsiTheme="minorHAnsi"/>
                <w:sz w:val="22"/>
              </w:rPr>
              <w:t xml:space="preserve"> assessment</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378</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297</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276</w:t>
            </w:r>
          </w:p>
        </w:tc>
      </w:tr>
      <w:tr w:rsidR="00DC029F" w:rsidTr="00126031">
        <w:tc>
          <w:tcPr>
            <w:cnfStyle w:val="001000000000"/>
            <w:tcW w:w="2027" w:type="dxa"/>
            <w:vAlign w:val="top"/>
          </w:tcPr>
          <w:p w:rsidR="00DC029F" w:rsidRPr="00026199" w:rsidRDefault="00DC029F" w:rsidP="00126031">
            <w:pPr>
              <w:ind w:left="0"/>
              <w:rPr>
                <w:rFonts w:asciiTheme="minorHAnsi" w:hAnsiTheme="minorHAnsi"/>
                <w:sz w:val="22"/>
              </w:rPr>
            </w:pPr>
            <w:r w:rsidRPr="00026199">
              <w:rPr>
                <w:rFonts w:asciiTheme="minorHAnsi" w:hAnsiTheme="minorHAnsi"/>
                <w:sz w:val="22"/>
              </w:rPr>
              <w:t>Total</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3,344</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3,278</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3,236</w:t>
            </w:r>
          </w:p>
        </w:tc>
      </w:tr>
    </w:tbl>
    <w:p w:rsidR="00BE7CDE" w:rsidRDefault="00BE7CDE" w:rsidP="009F45FE"/>
    <w:p w:rsidR="00E23F06" w:rsidRDefault="00E23F06" w:rsidP="009F45FE"/>
    <w:p w:rsidR="00E23F06" w:rsidRDefault="00E23F06" w:rsidP="00912ECF">
      <w:pPr>
        <w:rPr>
          <w:b/>
        </w:rPr>
      </w:pPr>
      <w:r>
        <w:rPr>
          <w:b/>
        </w:rPr>
        <w:lastRenderedPageBreak/>
        <w:t>Table A10</w:t>
      </w:r>
      <w:r w:rsidRPr="00026199">
        <w:rPr>
          <w:b/>
        </w:rPr>
        <w:t xml:space="preserve">: Unit cost per </w:t>
      </w:r>
      <w:r>
        <w:rPr>
          <w:b/>
        </w:rPr>
        <w:t xml:space="preserve">award to </w:t>
      </w:r>
      <w:r w:rsidRPr="00026199">
        <w:rPr>
          <w:b/>
        </w:rPr>
        <w:t>blind / par</w:t>
      </w:r>
      <w:r>
        <w:rPr>
          <w:b/>
        </w:rPr>
        <w:t>tially sighted individuals</w:t>
      </w:r>
      <w:r w:rsidRPr="00026199">
        <w:rPr>
          <w:b/>
        </w:rPr>
        <w:t xml:space="preserve">, </w:t>
      </w:r>
      <w:r>
        <w:rPr>
          <w:b/>
        </w:rPr>
        <w:t>England</w:t>
      </w:r>
      <w:r w:rsidR="00881763">
        <w:rPr>
          <w:b/>
        </w:rPr>
        <w:t>, £s</w:t>
      </w:r>
    </w:p>
    <w:tbl>
      <w:tblPr>
        <w:tblStyle w:val="TableGrid"/>
        <w:tblW w:w="0" w:type="auto"/>
        <w:tblInd w:w="1134" w:type="dxa"/>
        <w:tblLook w:val="04A0"/>
      </w:tblPr>
      <w:tblGrid>
        <w:gridCol w:w="2027"/>
        <w:gridCol w:w="2027"/>
        <w:gridCol w:w="2027"/>
        <w:gridCol w:w="2027"/>
      </w:tblGrid>
      <w:tr w:rsidR="00E23F06" w:rsidTr="00126031">
        <w:trPr>
          <w:cnfStyle w:val="100000000000"/>
        </w:trPr>
        <w:tc>
          <w:tcPr>
            <w:cnfStyle w:val="001000000000"/>
            <w:tcW w:w="2027" w:type="dxa"/>
          </w:tcPr>
          <w:p w:rsidR="00E23F06" w:rsidRPr="00026199" w:rsidRDefault="00E23F06" w:rsidP="00126031">
            <w:pPr>
              <w:pStyle w:val="BodyText"/>
              <w:numPr>
                <w:ilvl w:val="0"/>
                <w:numId w:val="0"/>
              </w:numPr>
              <w:rPr>
                <w:rFonts w:asciiTheme="minorHAnsi" w:hAnsiTheme="minorHAnsi"/>
                <w:sz w:val="22"/>
                <w:szCs w:val="22"/>
              </w:rPr>
            </w:pPr>
          </w:p>
        </w:tc>
        <w:tc>
          <w:tcPr>
            <w:tcW w:w="2027" w:type="dxa"/>
            <w:vAlign w:val="bottom"/>
          </w:tcPr>
          <w:p w:rsidR="00E23F06" w:rsidRPr="00026199" w:rsidRDefault="00E23F06"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2011-12</w:t>
            </w:r>
          </w:p>
        </w:tc>
        <w:tc>
          <w:tcPr>
            <w:tcW w:w="2027" w:type="dxa"/>
            <w:vAlign w:val="bottom"/>
          </w:tcPr>
          <w:p w:rsidR="00E23F06" w:rsidRPr="00026199" w:rsidRDefault="00E23F06"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2012-13</w:t>
            </w:r>
          </w:p>
        </w:tc>
        <w:tc>
          <w:tcPr>
            <w:tcW w:w="2027" w:type="dxa"/>
            <w:vAlign w:val="bottom"/>
          </w:tcPr>
          <w:p w:rsidR="00E23F06" w:rsidRPr="00026199" w:rsidRDefault="00E23F06"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2013-14</w:t>
            </w:r>
          </w:p>
        </w:tc>
      </w:tr>
      <w:tr w:rsidR="00DC029F" w:rsidTr="00126031">
        <w:tc>
          <w:tcPr>
            <w:cnfStyle w:val="001000000000"/>
            <w:tcW w:w="2027" w:type="dxa"/>
            <w:vAlign w:val="top"/>
          </w:tcPr>
          <w:p w:rsidR="00DC029F" w:rsidRPr="00026199" w:rsidRDefault="00DC029F" w:rsidP="00126031">
            <w:pPr>
              <w:ind w:left="0"/>
              <w:rPr>
                <w:rFonts w:asciiTheme="minorHAnsi" w:hAnsiTheme="minorHAnsi"/>
                <w:sz w:val="22"/>
              </w:rPr>
            </w:pPr>
            <w:r w:rsidRPr="00026199">
              <w:rPr>
                <w:rFonts w:asciiTheme="minorHAnsi" w:hAnsiTheme="minorHAnsi"/>
                <w:sz w:val="22"/>
              </w:rPr>
              <w:t>Adaptation to premises</w:t>
            </w:r>
          </w:p>
        </w:tc>
        <w:tc>
          <w:tcPr>
            <w:tcW w:w="2027" w:type="dxa"/>
            <w:vAlign w:val="bottom"/>
          </w:tcPr>
          <w:p w:rsidR="00DC029F" w:rsidRDefault="00DC029F">
            <w:pPr>
              <w:cnfStyle w:val="000000000000"/>
              <w:rPr>
                <w:rFonts w:ascii="Calibri" w:hAnsi="Calibri"/>
                <w:i/>
                <w:iCs/>
                <w:color w:val="000000"/>
                <w:sz w:val="22"/>
              </w:rPr>
            </w:pPr>
            <w:r>
              <w:rPr>
                <w:rFonts w:ascii="Calibri" w:hAnsi="Calibri"/>
                <w:i/>
                <w:iCs/>
                <w:color w:val="000000"/>
                <w:sz w:val="22"/>
              </w:rPr>
              <w:t>3,000</w:t>
            </w:r>
          </w:p>
        </w:tc>
        <w:tc>
          <w:tcPr>
            <w:tcW w:w="2027" w:type="dxa"/>
            <w:vAlign w:val="bottom"/>
          </w:tcPr>
          <w:p w:rsidR="00DC029F" w:rsidRDefault="00DC029F">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DC029F" w:rsidRDefault="00DC029F">
            <w:pPr>
              <w:cnfStyle w:val="000000000000"/>
              <w:rPr>
                <w:rFonts w:ascii="Calibri" w:hAnsi="Calibri"/>
                <w:i/>
                <w:iCs/>
                <w:color w:val="000000"/>
                <w:sz w:val="22"/>
              </w:rPr>
            </w:pPr>
            <w:r>
              <w:rPr>
                <w:rFonts w:ascii="Calibri" w:hAnsi="Calibri"/>
                <w:i/>
                <w:iCs/>
                <w:color w:val="000000"/>
                <w:sz w:val="22"/>
              </w:rPr>
              <w:t>100</w:t>
            </w:r>
          </w:p>
        </w:tc>
      </w:tr>
      <w:tr w:rsidR="00DC029F" w:rsidTr="00126031">
        <w:tc>
          <w:tcPr>
            <w:cnfStyle w:val="001000000000"/>
            <w:tcW w:w="2027" w:type="dxa"/>
            <w:vAlign w:val="top"/>
          </w:tcPr>
          <w:p w:rsidR="00DC029F" w:rsidRPr="00026199" w:rsidRDefault="00DC029F" w:rsidP="00126031">
            <w:pPr>
              <w:ind w:left="0"/>
              <w:rPr>
                <w:rFonts w:asciiTheme="minorHAnsi" w:hAnsiTheme="minorHAnsi"/>
                <w:sz w:val="22"/>
              </w:rPr>
            </w:pPr>
            <w:r w:rsidRPr="00026199">
              <w:rPr>
                <w:rFonts w:asciiTheme="minorHAnsi" w:hAnsiTheme="minorHAnsi"/>
                <w:sz w:val="22"/>
              </w:rPr>
              <w:t>Adaptation to vehicles</w:t>
            </w:r>
          </w:p>
        </w:tc>
        <w:tc>
          <w:tcPr>
            <w:tcW w:w="2027" w:type="dxa"/>
            <w:vAlign w:val="bottom"/>
          </w:tcPr>
          <w:p w:rsidR="00DC029F" w:rsidRDefault="00DC029F">
            <w:pPr>
              <w:cnfStyle w:val="000000000000"/>
              <w:rPr>
                <w:rFonts w:ascii="Calibri" w:hAnsi="Calibri"/>
                <w:i/>
                <w:iCs/>
                <w:color w:val="000000"/>
                <w:sz w:val="22"/>
              </w:rPr>
            </w:pPr>
            <w:r>
              <w:rPr>
                <w:rFonts w:ascii="Calibri" w:hAnsi="Calibri"/>
                <w:i/>
                <w:iCs/>
                <w:color w:val="000000"/>
                <w:sz w:val="22"/>
              </w:rPr>
              <w:t>2,133</w:t>
            </w:r>
          </w:p>
        </w:tc>
        <w:tc>
          <w:tcPr>
            <w:tcW w:w="2027" w:type="dxa"/>
            <w:vAlign w:val="bottom"/>
          </w:tcPr>
          <w:p w:rsidR="00DC029F" w:rsidRDefault="00DC029F">
            <w:pPr>
              <w:cnfStyle w:val="000000000000"/>
              <w:rPr>
                <w:rFonts w:ascii="Calibri" w:hAnsi="Calibri"/>
                <w:i/>
                <w:iCs/>
                <w:color w:val="000000"/>
                <w:sz w:val="22"/>
              </w:rPr>
            </w:pPr>
            <w:r>
              <w:rPr>
                <w:rFonts w:ascii="Calibri" w:hAnsi="Calibri"/>
                <w:i/>
                <w:iCs/>
                <w:color w:val="000000"/>
                <w:sz w:val="22"/>
              </w:rPr>
              <w:t>800</w:t>
            </w:r>
          </w:p>
        </w:tc>
        <w:tc>
          <w:tcPr>
            <w:tcW w:w="2027" w:type="dxa"/>
            <w:vAlign w:val="bottom"/>
          </w:tcPr>
          <w:p w:rsidR="00DC029F" w:rsidRDefault="00DC029F">
            <w:pPr>
              <w:cnfStyle w:val="000000000000"/>
              <w:rPr>
                <w:rFonts w:ascii="Calibri" w:hAnsi="Calibri"/>
                <w:i/>
                <w:iCs/>
                <w:color w:val="000000"/>
                <w:sz w:val="22"/>
              </w:rPr>
            </w:pPr>
            <w:r>
              <w:rPr>
                <w:rFonts w:ascii="Calibri" w:hAnsi="Calibri"/>
                <w:i/>
                <w:iCs/>
                <w:color w:val="000000"/>
                <w:sz w:val="22"/>
              </w:rPr>
              <w:t>100</w:t>
            </w:r>
          </w:p>
        </w:tc>
      </w:tr>
      <w:tr w:rsidR="00DC029F" w:rsidTr="00126031">
        <w:tc>
          <w:tcPr>
            <w:cnfStyle w:val="001000000000"/>
            <w:tcW w:w="2027" w:type="dxa"/>
            <w:vAlign w:val="top"/>
          </w:tcPr>
          <w:p w:rsidR="00DC029F" w:rsidRPr="00026199" w:rsidRDefault="00DC029F" w:rsidP="00126031">
            <w:pPr>
              <w:ind w:left="0"/>
              <w:rPr>
                <w:rFonts w:asciiTheme="minorHAnsi" w:hAnsiTheme="minorHAnsi"/>
                <w:sz w:val="22"/>
              </w:rPr>
            </w:pPr>
            <w:r w:rsidRPr="00026199">
              <w:rPr>
                <w:rFonts w:asciiTheme="minorHAnsi" w:hAnsiTheme="minorHAnsi"/>
                <w:sz w:val="22"/>
              </w:rPr>
              <w:t>Communication support at interview</w:t>
            </w:r>
          </w:p>
        </w:tc>
        <w:tc>
          <w:tcPr>
            <w:tcW w:w="2027" w:type="dxa"/>
            <w:vAlign w:val="bottom"/>
          </w:tcPr>
          <w:p w:rsidR="00DC029F" w:rsidRDefault="00DC029F">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DC029F" w:rsidRDefault="00DC029F">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DC029F" w:rsidRDefault="00DC029F">
            <w:pPr>
              <w:jc w:val="center"/>
              <w:cnfStyle w:val="000000000000"/>
              <w:rPr>
                <w:rFonts w:ascii="Calibri" w:hAnsi="Calibri"/>
                <w:color w:val="000000"/>
                <w:sz w:val="22"/>
              </w:rPr>
            </w:pPr>
            <w:r>
              <w:rPr>
                <w:rFonts w:ascii="Calibri" w:hAnsi="Calibri"/>
                <w:color w:val="000000"/>
                <w:sz w:val="22"/>
              </w:rPr>
              <w:t>-</w:t>
            </w:r>
          </w:p>
        </w:tc>
      </w:tr>
      <w:tr w:rsidR="00DC029F" w:rsidTr="00126031">
        <w:tc>
          <w:tcPr>
            <w:cnfStyle w:val="001000000000"/>
            <w:tcW w:w="2027" w:type="dxa"/>
            <w:vAlign w:val="top"/>
          </w:tcPr>
          <w:p w:rsidR="00DC029F" w:rsidRPr="00026199" w:rsidRDefault="00DC029F" w:rsidP="00126031">
            <w:pPr>
              <w:ind w:left="0"/>
              <w:rPr>
                <w:rFonts w:asciiTheme="minorHAnsi" w:hAnsiTheme="minorHAnsi"/>
                <w:sz w:val="22"/>
              </w:rPr>
            </w:pPr>
            <w:r w:rsidRPr="00026199">
              <w:rPr>
                <w:rFonts w:asciiTheme="minorHAnsi" w:hAnsiTheme="minorHAnsi"/>
                <w:sz w:val="22"/>
              </w:rPr>
              <w:t>Miscellaneous</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730</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1,580</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800</w:t>
            </w:r>
          </w:p>
        </w:tc>
      </w:tr>
      <w:tr w:rsidR="00DC029F" w:rsidTr="00126031">
        <w:tc>
          <w:tcPr>
            <w:cnfStyle w:val="001000000000"/>
            <w:tcW w:w="2027" w:type="dxa"/>
            <w:vAlign w:val="top"/>
          </w:tcPr>
          <w:p w:rsidR="00DC029F" w:rsidRPr="00026199" w:rsidRDefault="00DC029F" w:rsidP="00126031">
            <w:pPr>
              <w:ind w:left="0"/>
              <w:rPr>
                <w:rFonts w:asciiTheme="minorHAnsi" w:hAnsiTheme="minorHAnsi"/>
                <w:sz w:val="22"/>
              </w:rPr>
            </w:pPr>
            <w:r w:rsidRPr="00026199">
              <w:rPr>
                <w:rFonts w:asciiTheme="minorHAnsi" w:hAnsiTheme="minorHAnsi"/>
                <w:sz w:val="22"/>
              </w:rPr>
              <w:t>Miscellaneous with Cost Share</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5,167</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440</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460</w:t>
            </w:r>
          </w:p>
        </w:tc>
      </w:tr>
      <w:tr w:rsidR="00DC029F" w:rsidTr="00126031">
        <w:tc>
          <w:tcPr>
            <w:cnfStyle w:val="001000000000"/>
            <w:tcW w:w="2027" w:type="dxa"/>
            <w:vAlign w:val="top"/>
          </w:tcPr>
          <w:p w:rsidR="00DC029F" w:rsidRPr="00026199" w:rsidRDefault="00DC029F" w:rsidP="00126031">
            <w:pPr>
              <w:ind w:left="0"/>
              <w:rPr>
                <w:rFonts w:asciiTheme="minorHAnsi" w:hAnsiTheme="minorHAnsi"/>
                <w:sz w:val="22"/>
              </w:rPr>
            </w:pPr>
            <w:r w:rsidRPr="00026199">
              <w:rPr>
                <w:rFonts w:asciiTheme="minorHAnsi" w:hAnsiTheme="minorHAnsi"/>
                <w:sz w:val="22"/>
              </w:rPr>
              <w:t>Travel in work</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1,027</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1,022</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982</w:t>
            </w:r>
          </w:p>
        </w:tc>
      </w:tr>
      <w:tr w:rsidR="00DC029F" w:rsidTr="00126031">
        <w:tc>
          <w:tcPr>
            <w:cnfStyle w:val="001000000000"/>
            <w:tcW w:w="2027" w:type="dxa"/>
            <w:vAlign w:val="top"/>
          </w:tcPr>
          <w:p w:rsidR="00DC029F" w:rsidRPr="00026199" w:rsidRDefault="00DC029F" w:rsidP="00126031">
            <w:pPr>
              <w:ind w:left="0"/>
              <w:rPr>
                <w:rFonts w:asciiTheme="minorHAnsi" w:hAnsiTheme="minorHAnsi"/>
                <w:sz w:val="22"/>
              </w:rPr>
            </w:pPr>
            <w:r w:rsidRPr="00026199">
              <w:rPr>
                <w:rFonts w:asciiTheme="minorHAnsi" w:hAnsiTheme="minorHAnsi"/>
                <w:sz w:val="22"/>
              </w:rPr>
              <w:t>Special aids and equipment</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2,244</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2,275</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2,205</w:t>
            </w:r>
          </w:p>
        </w:tc>
      </w:tr>
      <w:tr w:rsidR="00DC029F" w:rsidTr="00126031">
        <w:tc>
          <w:tcPr>
            <w:cnfStyle w:val="001000000000"/>
            <w:tcW w:w="2027" w:type="dxa"/>
            <w:vAlign w:val="top"/>
          </w:tcPr>
          <w:p w:rsidR="00DC029F" w:rsidRPr="00026199" w:rsidRDefault="00DC029F" w:rsidP="00126031">
            <w:pPr>
              <w:ind w:left="0"/>
              <w:rPr>
                <w:rFonts w:asciiTheme="minorHAnsi" w:hAnsiTheme="minorHAnsi"/>
                <w:sz w:val="22"/>
              </w:rPr>
            </w:pPr>
            <w:r w:rsidRPr="00026199">
              <w:rPr>
                <w:rFonts w:asciiTheme="minorHAnsi" w:hAnsiTheme="minorHAnsi"/>
                <w:sz w:val="22"/>
              </w:rPr>
              <w:t>Support worker</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7,292</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7,399</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7,337</w:t>
            </w:r>
          </w:p>
        </w:tc>
      </w:tr>
      <w:tr w:rsidR="00DC029F" w:rsidTr="00126031">
        <w:tc>
          <w:tcPr>
            <w:cnfStyle w:val="001000000000"/>
            <w:tcW w:w="2027" w:type="dxa"/>
            <w:vAlign w:val="top"/>
          </w:tcPr>
          <w:p w:rsidR="00DC029F" w:rsidRPr="00026199" w:rsidRDefault="00DC029F" w:rsidP="00126031">
            <w:pPr>
              <w:ind w:left="0"/>
              <w:rPr>
                <w:rFonts w:asciiTheme="minorHAnsi" w:hAnsiTheme="minorHAnsi"/>
                <w:sz w:val="22"/>
              </w:rPr>
            </w:pPr>
            <w:r w:rsidRPr="00026199">
              <w:rPr>
                <w:rFonts w:asciiTheme="minorHAnsi" w:hAnsiTheme="minorHAnsi"/>
                <w:sz w:val="22"/>
              </w:rPr>
              <w:t>Travel to work</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2,863</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2,837</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2,860</w:t>
            </w:r>
          </w:p>
        </w:tc>
      </w:tr>
      <w:tr w:rsidR="00DC029F" w:rsidTr="00126031">
        <w:tc>
          <w:tcPr>
            <w:cnfStyle w:val="001000000000"/>
            <w:tcW w:w="2027" w:type="dxa"/>
            <w:vAlign w:val="top"/>
          </w:tcPr>
          <w:p w:rsidR="00DC029F" w:rsidRPr="00026199" w:rsidRDefault="000877CA" w:rsidP="00126031">
            <w:pPr>
              <w:ind w:left="0"/>
              <w:rPr>
                <w:rFonts w:asciiTheme="minorHAnsi" w:hAnsiTheme="minorHAnsi"/>
                <w:sz w:val="22"/>
              </w:rPr>
            </w:pPr>
            <w:r>
              <w:rPr>
                <w:rFonts w:asciiTheme="minorHAnsi" w:hAnsiTheme="minorHAnsi"/>
                <w:sz w:val="22"/>
              </w:rPr>
              <w:t>AT</w:t>
            </w:r>
            <w:r w:rsidRPr="00026199">
              <w:rPr>
                <w:rFonts w:asciiTheme="minorHAnsi" w:hAnsiTheme="minorHAnsi"/>
                <w:sz w:val="22"/>
              </w:rPr>
              <w:t>W</w:t>
            </w:r>
            <w:r w:rsidR="00DC029F" w:rsidRPr="00026199">
              <w:rPr>
                <w:rFonts w:asciiTheme="minorHAnsi" w:hAnsiTheme="minorHAnsi"/>
                <w:sz w:val="22"/>
              </w:rPr>
              <w:t xml:space="preserve"> assessment</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358</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276</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263</w:t>
            </w:r>
          </w:p>
        </w:tc>
      </w:tr>
      <w:tr w:rsidR="00DC029F" w:rsidTr="00126031">
        <w:tc>
          <w:tcPr>
            <w:cnfStyle w:val="001000000000"/>
            <w:tcW w:w="2027" w:type="dxa"/>
            <w:vAlign w:val="top"/>
          </w:tcPr>
          <w:p w:rsidR="00DC029F" w:rsidRPr="00026199" w:rsidRDefault="00DC029F" w:rsidP="00126031">
            <w:pPr>
              <w:ind w:left="0"/>
              <w:rPr>
                <w:rFonts w:asciiTheme="minorHAnsi" w:hAnsiTheme="minorHAnsi"/>
                <w:sz w:val="22"/>
              </w:rPr>
            </w:pPr>
            <w:r w:rsidRPr="00026199">
              <w:rPr>
                <w:rFonts w:asciiTheme="minorHAnsi" w:hAnsiTheme="minorHAnsi"/>
                <w:sz w:val="22"/>
              </w:rPr>
              <w:t>Total</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3,394</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3,330</w:t>
            </w:r>
          </w:p>
        </w:tc>
        <w:tc>
          <w:tcPr>
            <w:tcW w:w="2027" w:type="dxa"/>
            <w:vAlign w:val="bottom"/>
          </w:tcPr>
          <w:p w:rsidR="00DC029F" w:rsidRDefault="00DC029F">
            <w:pPr>
              <w:cnfStyle w:val="000000000000"/>
              <w:rPr>
                <w:rFonts w:ascii="Calibri" w:hAnsi="Calibri"/>
                <w:color w:val="000000"/>
                <w:sz w:val="22"/>
              </w:rPr>
            </w:pPr>
            <w:r>
              <w:rPr>
                <w:rFonts w:ascii="Calibri" w:hAnsi="Calibri"/>
                <w:color w:val="000000"/>
                <w:sz w:val="22"/>
              </w:rPr>
              <w:t>3,287</w:t>
            </w:r>
          </w:p>
        </w:tc>
      </w:tr>
    </w:tbl>
    <w:p w:rsidR="00E23F06" w:rsidRDefault="00E23F06" w:rsidP="009F45FE"/>
    <w:p w:rsidR="00F129AA" w:rsidRDefault="00F129AA" w:rsidP="00912ECF">
      <w:pPr>
        <w:rPr>
          <w:b/>
        </w:rPr>
      </w:pPr>
      <w:r>
        <w:rPr>
          <w:b/>
        </w:rPr>
        <w:t>Table A</w:t>
      </w:r>
      <w:r w:rsidR="00210AFF">
        <w:rPr>
          <w:b/>
        </w:rPr>
        <w:t>11</w:t>
      </w:r>
      <w:r w:rsidRPr="00026199">
        <w:rPr>
          <w:b/>
        </w:rPr>
        <w:t xml:space="preserve">: Unit cost per </w:t>
      </w:r>
      <w:r>
        <w:rPr>
          <w:b/>
        </w:rPr>
        <w:t xml:space="preserve">award to </w:t>
      </w:r>
      <w:r w:rsidRPr="00026199">
        <w:rPr>
          <w:b/>
        </w:rPr>
        <w:t>blind / par</w:t>
      </w:r>
      <w:r>
        <w:rPr>
          <w:b/>
        </w:rPr>
        <w:t>tially sighted individuals</w:t>
      </w:r>
      <w:r w:rsidRPr="00026199">
        <w:rPr>
          <w:b/>
        </w:rPr>
        <w:t xml:space="preserve">, </w:t>
      </w:r>
      <w:r>
        <w:rPr>
          <w:b/>
        </w:rPr>
        <w:t>Scotland</w:t>
      </w:r>
      <w:r w:rsidR="00881763">
        <w:rPr>
          <w:b/>
        </w:rPr>
        <w:t>, £s</w:t>
      </w:r>
    </w:p>
    <w:tbl>
      <w:tblPr>
        <w:tblStyle w:val="TableGrid"/>
        <w:tblW w:w="0" w:type="auto"/>
        <w:tblInd w:w="1134" w:type="dxa"/>
        <w:tblLook w:val="04A0"/>
      </w:tblPr>
      <w:tblGrid>
        <w:gridCol w:w="2027"/>
        <w:gridCol w:w="2027"/>
        <w:gridCol w:w="2027"/>
        <w:gridCol w:w="2027"/>
      </w:tblGrid>
      <w:tr w:rsidR="00F129AA" w:rsidTr="00126031">
        <w:trPr>
          <w:cnfStyle w:val="100000000000"/>
        </w:trPr>
        <w:tc>
          <w:tcPr>
            <w:cnfStyle w:val="001000000000"/>
            <w:tcW w:w="2027" w:type="dxa"/>
          </w:tcPr>
          <w:p w:rsidR="00F129AA" w:rsidRPr="00026199" w:rsidRDefault="00F129AA" w:rsidP="00126031">
            <w:pPr>
              <w:pStyle w:val="BodyText"/>
              <w:numPr>
                <w:ilvl w:val="0"/>
                <w:numId w:val="0"/>
              </w:numPr>
              <w:rPr>
                <w:rFonts w:asciiTheme="minorHAnsi" w:hAnsiTheme="minorHAnsi"/>
                <w:sz w:val="22"/>
                <w:szCs w:val="22"/>
              </w:rPr>
            </w:pPr>
          </w:p>
        </w:tc>
        <w:tc>
          <w:tcPr>
            <w:tcW w:w="2027" w:type="dxa"/>
            <w:vAlign w:val="bottom"/>
          </w:tcPr>
          <w:p w:rsidR="00F129AA" w:rsidRPr="00026199" w:rsidRDefault="00F129AA"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2011-12</w:t>
            </w:r>
          </w:p>
        </w:tc>
        <w:tc>
          <w:tcPr>
            <w:tcW w:w="2027" w:type="dxa"/>
            <w:vAlign w:val="bottom"/>
          </w:tcPr>
          <w:p w:rsidR="00F129AA" w:rsidRPr="00026199" w:rsidRDefault="00F129AA"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2012-13</w:t>
            </w:r>
          </w:p>
        </w:tc>
        <w:tc>
          <w:tcPr>
            <w:tcW w:w="2027" w:type="dxa"/>
            <w:vAlign w:val="bottom"/>
          </w:tcPr>
          <w:p w:rsidR="00F129AA" w:rsidRPr="00026199" w:rsidRDefault="00F129AA"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2013-14</w:t>
            </w:r>
          </w:p>
        </w:tc>
      </w:tr>
      <w:tr w:rsidR="00210AFF" w:rsidTr="00126031">
        <w:tc>
          <w:tcPr>
            <w:cnfStyle w:val="001000000000"/>
            <w:tcW w:w="2027" w:type="dxa"/>
            <w:vAlign w:val="top"/>
          </w:tcPr>
          <w:p w:rsidR="00210AFF" w:rsidRPr="00026199" w:rsidRDefault="00210AFF" w:rsidP="00126031">
            <w:pPr>
              <w:ind w:left="0"/>
              <w:rPr>
                <w:rFonts w:asciiTheme="minorHAnsi" w:hAnsiTheme="minorHAnsi"/>
                <w:sz w:val="22"/>
              </w:rPr>
            </w:pPr>
            <w:r w:rsidRPr="00026199">
              <w:rPr>
                <w:rFonts w:asciiTheme="minorHAnsi" w:hAnsiTheme="minorHAnsi"/>
                <w:sz w:val="22"/>
              </w:rPr>
              <w:t>Adaptation to premises</w:t>
            </w:r>
          </w:p>
        </w:tc>
        <w:tc>
          <w:tcPr>
            <w:tcW w:w="2027" w:type="dxa"/>
            <w:vAlign w:val="bottom"/>
          </w:tcPr>
          <w:p w:rsidR="00210AFF" w:rsidRDefault="00210AFF">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210AFF" w:rsidRDefault="00210AFF">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210AFF" w:rsidRDefault="00210AFF">
            <w:pPr>
              <w:jc w:val="center"/>
              <w:cnfStyle w:val="000000000000"/>
              <w:rPr>
                <w:rFonts w:ascii="Calibri" w:hAnsi="Calibri"/>
                <w:color w:val="000000"/>
                <w:sz w:val="22"/>
              </w:rPr>
            </w:pPr>
            <w:r>
              <w:rPr>
                <w:rFonts w:ascii="Calibri" w:hAnsi="Calibri"/>
                <w:color w:val="000000"/>
                <w:sz w:val="22"/>
              </w:rPr>
              <w:t>-</w:t>
            </w:r>
          </w:p>
        </w:tc>
      </w:tr>
      <w:tr w:rsidR="00210AFF" w:rsidTr="00126031">
        <w:tc>
          <w:tcPr>
            <w:cnfStyle w:val="001000000000"/>
            <w:tcW w:w="2027" w:type="dxa"/>
            <w:vAlign w:val="top"/>
          </w:tcPr>
          <w:p w:rsidR="00210AFF" w:rsidRPr="00026199" w:rsidRDefault="00210AFF" w:rsidP="00126031">
            <w:pPr>
              <w:ind w:left="0"/>
              <w:rPr>
                <w:rFonts w:asciiTheme="minorHAnsi" w:hAnsiTheme="minorHAnsi"/>
                <w:sz w:val="22"/>
              </w:rPr>
            </w:pPr>
            <w:r w:rsidRPr="00026199">
              <w:rPr>
                <w:rFonts w:asciiTheme="minorHAnsi" w:hAnsiTheme="minorHAnsi"/>
                <w:sz w:val="22"/>
              </w:rPr>
              <w:t>Adaptation to vehicles</w:t>
            </w:r>
          </w:p>
        </w:tc>
        <w:tc>
          <w:tcPr>
            <w:tcW w:w="2027" w:type="dxa"/>
            <w:vAlign w:val="bottom"/>
          </w:tcPr>
          <w:p w:rsidR="00210AFF" w:rsidRDefault="00210AFF">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210AFF" w:rsidRDefault="00210AFF">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210AFF" w:rsidRDefault="00210AFF">
            <w:pPr>
              <w:jc w:val="center"/>
              <w:cnfStyle w:val="000000000000"/>
              <w:rPr>
                <w:rFonts w:ascii="Calibri" w:hAnsi="Calibri"/>
                <w:color w:val="000000"/>
                <w:sz w:val="22"/>
              </w:rPr>
            </w:pPr>
            <w:r>
              <w:rPr>
                <w:rFonts w:ascii="Calibri" w:hAnsi="Calibri"/>
                <w:color w:val="000000"/>
                <w:sz w:val="22"/>
              </w:rPr>
              <w:t>-</w:t>
            </w:r>
          </w:p>
        </w:tc>
      </w:tr>
      <w:tr w:rsidR="00210AFF" w:rsidTr="00126031">
        <w:tc>
          <w:tcPr>
            <w:cnfStyle w:val="001000000000"/>
            <w:tcW w:w="2027" w:type="dxa"/>
            <w:vAlign w:val="top"/>
          </w:tcPr>
          <w:p w:rsidR="00210AFF" w:rsidRPr="00026199" w:rsidRDefault="00210AFF" w:rsidP="00126031">
            <w:pPr>
              <w:ind w:left="0"/>
              <w:rPr>
                <w:rFonts w:asciiTheme="minorHAnsi" w:hAnsiTheme="minorHAnsi"/>
                <w:sz w:val="22"/>
              </w:rPr>
            </w:pPr>
            <w:r w:rsidRPr="00026199">
              <w:rPr>
                <w:rFonts w:asciiTheme="minorHAnsi" w:hAnsiTheme="minorHAnsi"/>
                <w:sz w:val="22"/>
              </w:rPr>
              <w:t>Communication support at interview</w:t>
            </w:r>
          </w:p>
        </w:tc>
        <w:tc>
          <w:tcPr>
            <w:tcW w:w="2027" w:type="dxa"/>
            <w:vAlign w:val="bottom"/>
          </w:tcPr>
          <w:p w:rsidR="00210AFF" w:rsidRDefault="00210AFF">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210AFF" w:rsidRDefault="00210AFF">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210AFF" w:rsidRDefault="00210AFF">
            <w:pPr>
              <w:jc w:val="center"/>
              <w:cnfStyle w:val="000000000000"/>
              <w:rPr>
                <w:rFonts w:ascii="Calibri" w:hAnsi="Calibri"/>
                <w:color w:val="000000"/>
                <w:sz w:val="22"/>
              </w:rPr>
            </w:pPr>
            <w:r>
              <w:rPr>
                <w:rFonts w:ascii="Calibri" w:hAnsi="Calibri"/>
                <w:color w:val="000000"/>
                <w:sz w:val="22"/>
              </w:rPr>
              <w:t>-</w:t>
            </w:r>
          </w:p>
        </w:tc>
      </w:tr>
      <w:tr w:rsidR="00210AFF" w:rsidTr="00126031">
        <w:tc>
          <w:tcPr>
            <w:cnfStyle w:val="001000000000"/>
            <w:tcW w:w="2027" w:type="dxa"/>
            <w:vAlign w:val="top"/>
          </w:tcPr>
          <w:p w:rsidR="00210AFF" w:rsidRPr="00026199" w:rsidRDefault="00210AFF" w:rsidP="00126031">
            <w:pPr>
              <w:ind w:left="0"/>
              <w:rPr>
                <w:rFonts w:asciiTheme="minorHAnsi" w:hAnsiTheme="minorHAnsi"/>
                <w:sz w:val="22"/>
              </w:rPr>
            </w:pPr>
            <w:r w:rsidRPr="00026199">
              <w:rPr>
                <w:rFonts w:asciiTheme="minorHAnsi" w:hAnsiTheme="minorHAnsi"/>
                <w:sz w:val="22"/>
              </w:rPr>
              <w:t>Miscellaneous</w:t>
            </w:r>
          </w:p>
        </w:tc>
        <w:tc>
          <w:tcPr>
            <w:tcW w:w="2027" w:type="dxa"/>
            <w:vAlign w:val="bottom"/>
          </w:tcPr>
          <w:p w:rsidR="00210AFF" w:rsidRDefault="00210AFF">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210AFF" w:rsidRDefault="00210AFF">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210AFF" w:rsidRDefault="00210AFF">
            <w:pPr>
              <w:cnfStyle w:val="000000000000"/>
              <w:rPr>
                <w:rFonts w:ascii="Calibri" w:hAnsi="Calibri"/>
                <w:i/>
                <w:iCs/>
                <w:color w:val="000000"/>
                <w:sz w:val="22"/>
              </w:rPr>
            </w:pPr>
            <w:r>
              <w:rPr>
                <w:rFonts w:ascii="Calibri" w:hAnsi="Calibri"/>
                <w:i/>
                <w:iCs/>
                <w:color w:val="000000"/>
                <w:sz w:val="22"/>
              </w:rPr>
              <w:t>733</w:t>
            </w:r>
          </w:p>
        </w:tc>
      </w:tr>
      <w:tr w:rsidR="00210AFF" w:rsidTr="00126031">
        <w:tc>
          <w:tcPr>
            <w:cnfStyle w:val="001000000000"/>
            <w:tcW w:w="2027" w:type="dxa"/>
            <w:vAlign w:val="top"/>
          </w:tcPr>
          <w:p w:rsidR="00210AFF" w:rsidRPr="00026199" w:rsidRDefault="00210AFF" w:rsidP="00126031">
            <w:pPr>
              <w:ind w:left="0"/>
              <w:rPr>
                <w:rFonts w:asciiTheme="minorHAnsi" w:hAnsiTheme="minorHAnsi"/>
                <w:sz w:val="22"/>
              </w:rPr>
            </w:pPr>
            <w:r w:rsidRPr="00026199">
              <w:rPr>
                <w:rFonts w:asciiTheme="minorHAnsi" w:hAnsiTheme="minorHAnsi"/>
                <w:sz w:val="22"/>
              </w:rPr>
              <w:t>Miscellaneous with Cost Share</w:t>
            </w:r>
          </w:p>
        </w:tc>
        <w:tc>
          <w:tcPr>
            <w:tcW w:w="2027" w:type="dxa"/>
            <w:vAlign w:val="bottom"/>
          </w:tcPr>
          <w:p w:rsidR="00210AFF" w:rsidRDefault="00210AFF">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210AFF" w:rsidRDefault="00210AFF">
            <w:pPr>
              <w:cnfStyle w:val="000000000000"/>
              <w:rPr>
                <w:rFonts w:ascii="Calibri" w:hAnsi="Calibri"/>
                <w:i/>
                <w:iCs/>
                <w:color w:val="000000"/>
                <w:sz w:val="22"/>
              </w:rPr>
            </w:pPr>
            <w:r>
              <w:rPr>
                <w:rFonts w:ascii="Calibri" w:hAnsi="Calibri"/>
                <w:i/>
                <w:iCs/>
                <w:color w:val="000000"/>
                <w:sz w:val="22"/>
              </w:rPr>
              <w:t>500</w:t>
            </w:r>
          </w:p>
        </w:tc>
        <w:tc>
          <w:tcPr>
            <w:tcW w:w="2027" w:type="dxa"/>
            <w:vAlign w:val="bottom"/>
          </w:tcPr>
          <w:p w:rsidR="00210AFF" w:rsidRDefault="00210AFF">
            <w:pPr>
              <w:jc w:val="center"/>
              <w:cnfStyle w:val="000000000000"/>
              <w:rPr>
                <w:rFonts w:ascii="Calibri" w:hAnsi="Calibri"/>
                <w:color w:val="000000"/>
                <w:sz w:val="22"/>
              </w:rPr>
            </w:pPr>
            <w:r>
              <w:rPr>
                <w:rFonts w:ascii="Calibri" w:hAnsi="Calibri"/>
                <w:color w:val="000000"/>
                <w:sz w:val="22"/>
              </w:rPr>
              <w:t>-</w:t>
            </w:r>
          </w:p>
        </w:tc>
      </w:tr>
      <w:tr w:rsidR="00210AFF" w:rsidTr="00126031">
        <w:tc>
          <w:tcPr>
            <w:cnfStyle w:val="001000000000"/>
            <w:tcW w:w="2027" w:type="dxa"/>
            <w:vAlign w:val="top"/>
          </w:tcPr>
          <w:p w:rsidR="00210AFF" w:rsidRPr="00026199" w:rsidRDefault="00210AFF" w:rsidP="00126031">
            <w:pPr>
              <w:ind w:left="0"/>
              <w:rPr>
                <w:rFonts w:asciiTheme="minorHAnsi" w:hAnsiTheme="minorHAnsi"/>
                <w:sz w:val="22"/>
              </w:rPr>
            </w:pPr>
            <w:r w:rsidRPr="00026199">
              <w:rPr>
                <w:rFonts w:asciiTheme="minorHAnsi" w:hAnsiTheme="minorHAnsi"/>
                <w:sz w:val="22"/>
              </w:rPr>
              <w:t>Travel in work</w:t>
            </w:r>
          </w:p>
        </w:tc>
        <w:tc>
          <w:tcPr>
            <w:tcW w:w="2027" w:type="dxa"/>
            <w:vAlign w:val="bottom"/>
          </w:tcPr>
          <w:p w:rsidR="00210AFF" w:rsidRDefault="00210AFF">
            <w:pPr>
              <w:cnfStyle w:val="000000000000"/>
              <w:rPr>
                <w:rFonts w:ascii="Calibri" w:hAnsi="Calibri"/>
                <w:color w:val="000000"/>
                <w:sz w:val="22"/>
              </w:rPr>
            </w:pPr>
            <w:r>
              <w:rPr>
                <w:rFonts w:ascii="Calibri" w:hAnsi="Calibri"/>
                <w:color w:val="000000"/>
                <w:sz w:val="22"/>
              </w:rPr>
              <w:t>428</w:t>
            </w:r>
          </w:p>
        </w:tc>
        <w:tc>
          <w:tcPr>
            <w:tcW w:w="2027" w:type="dxa"/>
            <w:vAlign w:val="bottom"/>
          </w:tcPr>
          <w:p w:rsidR="00210AFF" w:rsidRDefault="00210AFF">
            <w:pPr>
              <w:cnfStyle w:val="000000000000"/>
              <w:rPr>
                <w:rFonts w:ascii="Calibri" w:hAnsi="Calibri"/>
                <w:color w:val="000000"/>
                <w:sz w:val="22"/>
              </w:rPr>
            </w:pPr>
            <w:r>
              <w:rPr>
                <w:rFonts w:ascii="Calibri" w:hAnsi="Calibri"/>
                <w:color w:val="000000"/>
                <w:sz w:val="22"/>
              </w:rPr>
              <w:t>568</w:t>
            </w:r>
          </w:p>
        </w:tc>
        <w:tc>
          <w:tcPr>
            <w:tcW w:w="2027" w:type="dxa"/>
            <w:vAlign w:val="bottom"/>
          </w:tcPr>
          <w:p w:rsidR="00210AFF" w:rsidRDefault="00210AFF">
            <w:pPr>
              <w:cnfStyle w:val="000000000000"/>
              <w:rPr>
                <w:rFonts w:ascii="Calibri" w:hAnsi="Calibri"/>
                <w:color w:val="000000"/>
                <w:sz w:val="22"/>
              </w:rPr>
            </w:pPr>
            <w:r>
              <w:rPr>
                <w:rFonts w:ascii="Calibri" w:hAnsi="Calibri"/>
                <w:color w:val="000000"/>
                <w:sz w:val="22"/>
              </w:rPr>
              <w:t>643</w:t>
            </w:r>
          </w:p>
        </w:tc>
      </w:tr>
      <w:tr w:rsidR="00210AFF" w:rsidTr="00126031">
        <w:tc>
          <w:tcPr>
            <w:cnfStyle w:val="001000000000"/>
            <w:tcW w:w="2027" w:type="dxa"/>
            <w:vAlign w:val="top"/>
          </w:tcPr>
          <w:p w:rsidR="00210AFF" w:rsidRPr="00026199" w:rsidRDefault="00210AFF" w:rsidP="00126031">
            <w:pPr>
              <w:ind w:left="0"/>
              <w:rPr>
                <w:rFonts w:asciiTheme="minorHAnsi" w:hAnsiTheme="minorHAnsi"/>
                <w:sz w:val="22"/>
              </w:rPr>
            </w:pPr>
            <w:r w:rsidRPr="00026199">
              <w:rPr>
                <w:rFonts w:asciiTheme="minorHAnsi" w:hAnsiTheme="minorHAnsi"/>
                <w:sz w:val="22"/>
              </w:rPr>
              <w:t>Special aids and equipment</w:t>
            </w:r>
          </w:p>
        </w:tc>
        <w:tc>
          <w:tcPr>
            <w:tcW w:w="2027" w:type="dxa"/>
            <w:vAlign w:val="bottom"/>
          </w:tcPr>
          <w:p w:rsidR="00210AFF" w:rsidRDefault="00210AFF">
            <w:pPr>
              <w:cnfStyle w:val="000000000000"/>
              <w:rPr>
                <w:rFonts w:ascii="Calibri" w:hAnsi="Calibri"/>
                <w:color w:val="000000"/>
                <w:sz w:val="22"/>
              </w:rPr>
            </w:pPr>
            <w:r>
              <w:rPr>
                <w:rFonts w:ascii="Calibri" w:hAnsi="Calibri"/>
                <w:color w:val="000000"/>
                <w:sz w:val="22"/>
              </w:rPr>
              <w:t>1,929</w:t>
            </w:r>
          </w:p>
        </w:tc>
        <w:tc>
          <w:tcPr>
            <w:tcW w:w="2027" w:type="dxa"/>
            <w:vAlign w:val="bottom"/>
          </w:tcPr>
          <w:p w:rsidR="00210AFF" w:rsidRDefault="00210AFF">
            <w:pPr>
              <w:cnfStyle w:val="000000000000"/>
              <w:rPr>
                <w:rFonts w:ascii="Calibri" w:hAnsi="Calibri"/>
                <w:color w:val="000000"/>
                <w:sz w:val="22"/>
              </w:rPr>
            </w:pPr>
            <w:r>
              <w:rPr>
                <w:rFonts w:ascii="Calibri" w:hAnsi="Calibri"/>
                <w:color w:val="000000"/>
                <w:sz w:val="22"/>
              </w:rPr>
              <w:t>1,535</w:t>
            </w:r>
          </w:p>
        </w:tc>
        <w:tc>
          <w:tcPr>
            <w:tcW w:w="2027" w:type="dxa"/>
            <w:vAlign w:val="bottom"/>
          </w:tcPr>
          <w:p w:rsidR="00210AFF" w:rsidRDefault="00210AFF">
            <w:pPr>
              <w:cnfStyle w:val="000000000000"/>
              <w:rPr>
                <w:rFonts w:ascii="Calibri" w:hAnsi="Calibri"/>
                <w:color w:val="000000"/>
                <w:sz w:val="22"/>
              </w:rPr>
            </w:pPr>
            <w:r>
              <w:rPr>
                <w:rFonts w:ascii="Calibri" w:hAnsi="Calibri"/>
                <w:color w:val="000000"/>
                <w:sz w:val="22"/>
              </w:rPr>
              <w:t>1,330</w:t>
            </w:r>
          </w:p>
        </w:tc>
      </w:tr>
      <w:tr w:rsidR="00210AFF" w:rsidTr="00126031">
        <w:tc>
          <w:tcPr>
            <w:cnfStyle w:val="001000000000"/>
            <w:tcW w:w="2027" w:type="dxa"/>
            <w:vAlign w:val="top"/>
          </w:tcPr>
          <w:p w:rsidR="00210AFF" w:rsidRPr="00026199" w:rsidRDefault="00210AFF" w:rsidP="00126031">
            <w:pPr>
              <w:ind w:left="0"/>
              <w:rPr>
                <w:rFonts w:asciiTheme="minorHAnsi" w:hAnsiTheme="minorHAnsi"/>
                <w:sz w:val="22"/>
              </w:rPr>
            </w:pPr>
            <w:r w:rsidRPr="00026199">
              <w:rPr>
                <w:rFonts w:asciiTheme="minorHAnsi" w:hAnsiTheme="minorHAnsi"/>
                <w:sz w:val="22"/>
              </w:rPr>
              <w:t>Support worker</w:t>
            </w:r>
          </w:p>
        </w:tc>
        <w:tc>
          <w:tcPr>
            <w:tcW w:w="2027" w:type="dxa"/>
            <w:vAlign w:val="bottom"/>
          </w:tcPr>
          <w:p w:rsidR="00210AFF" w:rsidRDefault="00210AFF">
            <w:pPr>
              <w:cnfStyle w:val="000000000000"/>
              <w:rPr>
                <w:rFonts w:ascii="Calibri" w:hAnsi="Calibri"/>
                <w:color w:val="000000"/>
                <w:sz w:val="22"/>
              </w:rPr>
            </w:pPr>
            <w:r>
              <w:rPr>
                <w:rFonts w:ascii="Calibri" w:hAnsi="Calibri"/>
                <w:color w:val="000000"/>
                <w:sz w:val="22"/>
              </w:rPr>
              <w:t>6,089</w:t>
            </w:r>
          </w:p>
        </w:tc>
        <w:tc>
          <w:tcPr>
            <w:tcW w:w="2027" w:type="dxa"/>
            <w:vAlign w:val="bottom"/>
          </w:tcPr>
          <w:p w:rsidR="00210AFF" w:rsidRDefault="00210AFF">
            <w:pPr>
              <w:cnfStyle w:val="000000000000"/>
              <w:rPr>
                <w:rFonts w:ascii="Calibri" w:hAnsi="Calibri"/>
                <w:color w:val="000000"/>
                <w:sz w:val="22"/>
              </w:rPr>
            </w:pPr>
            <w:r>
              <w:rPr>
                <w:rFonts w:ascii="Calibri" w:hAnsi="Calibri"/>
                <w:color w:val="000000"/>
                <w:sz w:val="22"/>
              </w:rPr>
              <w:t>6,953</w:t>
            </w:r>
          </w:p>
        </w:tc>
        <w:tc>
          <w:tcPr>
            <w:tcW w:w="2027" w:type="dxa"/>
            <w:vAlign w:val="bottom"/>
          </w:tcPr>
          <w:p w:rsidR="00210AFF" w:rsidRDefault="00210AFF">
            <w:pPr>
              <w:cnfStyle w:val="000000000000"/>
              <w:rPr>
                <w:rFonts w:ascii="Calibri" w:hAnsi="Calibri"/>
                <w:color w:val="000000"/>
                <w:sz w:val="22"/>
              </w:rPr>
            </w:pPr>
            <w:r>
              <w:rPr>
                <w:rFonts w:ascii="Calibri" w:hAnsi="Calibri"/>
                <w:color w:val="000000"/>
                <w:sz w:val="22"/>
              </w:rPr>
              <w:t>5,537</w:t>
            </w:r>
          </w:p>
        </w:tc>
      </w:tr>
      <w:tr w:rsidR="00210AFF" w:rsidTr="00126031">
        <w:tc>
          <w:tcPr>
            <w:cnfStyle w:val="001000000000"/>
            <w:tcW w:w="2027" w:type="dxa"/>
            <w:vAlign w:val="top"/>
          </w:tcPr>
          <w:p w:rsidR="00210AFF" w:rsidRPr="00026199" w:rsidRDefault="00210AFF" w:rsidP="00126031">
            <w:pPr>
              <w:ind w:left="0"/>
              <w:rPr>
                <w:rFonts w:asciiTheme="minorHAnsi" w:hAnsiTheme="minorHAnsi"/>
                <w:sz w:val="22"/>
              </w:rPr>
            </w:pPr>
            <w:r w:rsidRPr="00026199">
              <w:rPr>
                <w:rFonts w:asciiTheme="minorHAnsi" w:hAnsiTheme="minorHAnsi"/>
                <w:sz w:val="22"/>
              </w:rPr>
              <w:t>Travel to work</w:t>
            </w:r>
          </w:p>
        </w:tc>
        <w:tc>
          <w:tcPr>
            <w:tcW w:w="2027" w:type="dxa"/>
            <w:vAlign w:val="bottom"/>
          </w:tcPr>
          <w:p w:rsidR="00210AFF" w:rsidRDefault="00210AFF">
            <w:pPr>
              <w:cnfStyle w:val="000000000000"/>
              <w:rPr>
                <w:rFonts w:ascii="Calibri" w:hAnsi="Calibri"/>
                <w:color w:val="000000"/>
                <w:sz w:val="22"/>
              </w:rPr>
            </w:pPr>
            <w:r>
              <w:rPr>
                <w:rFonts w:ascii="Calibri" w:hAnsi="Calibri"/>
                <w:color w:val="000000"/>
                <w:sz w:val="22"/>
              </w:rPr>
              <w:t>2,979</w:t>
            </w:r>
          </w:p>
        </w:tc>
        <w:tc>
          <w:tcPr>
            <w:tcW w:w="2027" w:type="dxa"/>
            <w:vAlign w:val="bottom"/>
          </w:tcPr>
          <w:p w:rsidR="00210AFF" w:rsidRDefault="00210AFF">
            <w:pPr>
              <w:cnfStyle w:val="000000000000"/>
              <w:rPr>
                <w:rFonts w:ascii="Calibri" w:hAnsi="Calibri"/>
                <w:color w:val="000000"/>
                <w:sz w:val="22"/>
              </w:rPr>
            </w:pPr>
            <w:r>
              <w:rPr>
                <w:rFonts w:ascii="Calibri" w:hAnsi="Calibri"/>
                <w:color w:val="000000"/>
                <w:sz w:val="22"/>
              </w:rPr>
              <w:t>3,008</w:t>
            </w:r>
          </w:p>
        </w:tc>
        <w:tc>
          <w:tcPr>
            <w:tcW w:w="2027" w:type="dxa"/>
            <w:vAlign w:val="bottom"/>
          </w:tcPr>
          <w:p w:rsidR="00210AFF" w:rsidRDefault="00210AFF">
            <w:pPr>
              <w:cnfStyle w:val="000000000000"/>
              <w:rPr>
                <w:rFonts w:ascii="Calibri" w:hAnsi="Calibri"/>
                <w:color w:val="000000"/>
                <w:sz w:val="22"/>
              </w:rPr>
            </w:pPr>
            <w:r>
              <w:rPr>
                <w:rFonts w:ascii="Calibri" w:hAnsi="Calibri"/>
                <w:color w:val="000000"/>
                <w:sz w:val="22"/>
              </w:rPr>
              <w:t>2,826</w:t>
            </w:r>
          </w:p>
        </w:tc>
      </w:tr>
      <w:tr w:rsidR="00210AFF" w:rsidTr="00126031">
        <w:tc>
          <w:tcPr>
            <w:cnfStyle w:val="001000000000"/>
            <w:tcW w:w="2027" w:type="dxa"/>
            <w:vAlign w:val="top"/>
          </w:tcPr>
          <w:p w:rsidR="00210AFF" w:rsidRPr="00026199" w:rsidRDefault="000877CA" w:rsidP="00126031">
            <w:pPr>
              <w:ind w:left="0"/>
              <w:rPr>
                <w:rFonts w:asciiTheme="minorHAnsi" w:hAnsiTheme="minorHAnsi"/>
                <w:sz w:val="22"/>
              </w:rPr>
            </w:pPr>
            <w:r>
              <w:rPr>
                <w:rFonts w:asciiTheme="minorHAnsi" w:hAnsiTheme="minorHAnsi"/>
                <w:sz w:val="22"/>
              </w:rPr>
              <w:t>AT</w:t>
            </w:r>
            <w:r w:rsidRPr="00026199">
              <w:rPr>
                <w:rFonts w:asciiTheme="minorHAnsi" w:hAnsiTheme="minorHAnsi"/>
                <w:sz w:val="22"/>
              </w:rPr>
              <w:t>W</w:t>
            </w:r>
            <w:r w:rsidR="00210AFF" w:rsidRPr="00026199">
              <w:rPr>
                <w:rFonts w:asciiTheme="minorHAnsi" w:hAnsiTheme="minorHAnsi"/>
                <w:sz w:val="22"/>
              </w:rPr>
              <w:t xml:space="preserve"> assessment</w:t>
            </w:r>
          </w:p>
        </w:tc>
        <w:tc>
          <w:tcPr>
            <w:tcW w:w="2027" w:type="dxa"/>
            <w:vAlign w:val="bottom"/>
          </w:tcPr>
          <w:p w:rsidR="00210AFF" w:rsidRDefault="00210AFF">
            <w:pPr>
              <w:cnfStyle w:val="000000000000"/>
              <w:rPr>
                <w:rFonts w:ascii="Calibri" w:hAnsi="Calibri"/>
                <w:color w:val="000000"/>
                <w:sz w:val="22"/>
              </w:rPr>
            </w:pPr>
            <w:r>
              <w:rPr>
                <w:rFonts w:ascii="Calibri" w:hAnsi="Calibri"/>
                <w:color w:val="000000"/>
                <w:sz w:val="22"/>
              </w:rPr>
              <w:t>396</w:t>
            </w:r>
          </w:p>
        </w:tc>
        <w:tc>
          <w:tcPr>
            <w:tcW w:w="2027" w:type="dxa"/>
            <w:vAlign w:val="bottom"/>
          </w:tcPr>
          <w:p w:rsidR="00210AFF" w:rsidRDefault="00210AFF">
            <w:pPr>
              <w:cnfStyle w:val="000000000000"/>
              <w:rPr>
                <w:rFonts w:ascii="Calibri" w:hAnsi="Calibri"/>
                <w:color w:val="000000"/>
                <w:sz w:val="22"/>
              </w:rPr>
            </w:pPr>
            <w:r>
              <w:rPr>
                <w:rFonts w:ascii="Calibri" w:hAnsi="Calibri"/>
                <w:color w:val="000000"/>
                <w:sz w:val="22"/>
              </w:rPr>
              <w:t>438</w:t>
            </w:r>
          </w:p>
        </w:tc>
        <w:tc>
          <w:tcPr>
            <w:tcW w:w="2027" w:type="dxa"/>
            <w:vAlign w:val="bottom"/>
          </w:tcPr>
          <w:p w:rsidR="00210AFF" w:rsidRDefault="00210AFF">
            <w:pPr>
              <w:cnfStyle w:val="000000000000"/>
              <w:rPr>
                <w:rFonts w:ascii="Calibri" w:hAnsi="Calibri"/>
                <w:color w:val="000000"/>
                <w:sz w:val="22"/>
              </w:rPr>
            </w:pPr>
            <w:r>
              <w:rPr>
                <w:rFonts w:ascii="Calibri" w:hAnsi="Calibri"/>
                <w:color w:val="000000"/>
                <w:sz w:val="22"/>
              </w:rPr>
              <w:t>354</w:t>
            </w:r>
          </w:p>
        </w:tc>
      </w:tr>
      <w:tr w:rsidR="00210AFF" w:rsidTr="00126031">
        <w:tc>
          <w:tcPr>
            <w:cnfStyle w:val="001000000000"/>
            <w:tcW w:w="2027" w:type="dxa"/>
            <w:vAlign w:val="top"/>
          </w:tcPr>
          <w:p w:rsidR="00210AFF" w:rsidRPr="00026199" w:rsidRDefault="00210AFF" w:rsidP="00126031">
            <w:pPr>
              <w:ind w:left="0"/>
              <w:rPr>
                <w:rFonts w:asciiTheme="minorHAnsi" w:hAnsiTheme="minorHAnsi"/>
                <w:sz w:val="22"/>
              </w:rPr>
            </w:pPr>
            <w:r w:rsidRPr="00026199">
              <w:rPr>
                <w:rFonts w:asciiTheme="minorHAnsi" w:hAnsiTheme="minorHAnsi"/>
                <w:sz w:val="22"/>
              </w:rPr>
              <w:t>Total</w:t>
            </w:r>
          </w:p>
        </w:tc>
        <w:tc>
          <w:tcPr>
            <w:tcW w:w="2027" w:type="dxa"/>
            <w:vAlign w:val="bottom"/>
          </w:tcPr>
          <w:p w:rsidR="00210AFF" w:rsidRDefault="00210AFF">
            <w:pPr>
              <w:cnfStyle w:val="000000000000"/>
              <w:rPr>
                <w:rFonts w:ascii="Calibri" w:hAnsi="Calibri"/>
                <w:color w:val="000000"/>
                <w:sz w:val="22"/>
              </w:rPr>
            </w:pPr>
            <w:r>
              <w:rPr>
                <w:rFonts w:ascii="Calibri" w:hAnsi="Calibri"/>
                <w:color w:val="000000"/>
                <w:sz w:val="22"/>
              </w:rPr>
              <w:t>2,713</w:t>
            </w:r>
          </w:p>
        </w:tc>
        <w:tc>
          <w:tcPr>
            <w:tcW w:w="2027" w:type="dxa"/>
            <w:vAlign w:val="bottom"/>
          </w:tcPr>
          <w:p w:rsidR="00210AFF" w:rsidRDefault="00210AFF">
            <w:pPr>
              <w:cnfStyle w:val="000000000000"/>
              <w:rPr>
                <w:rFonts w:ascii="Calibri" w:hAnsi="Calibri"/>
                <w:color w:val="000000"/>
                <w:sz w:val="22"/>
              </w:rPr>
            </w:pPr>
            <w:r>
              <w:rPr>
                <w:rFonts w:ascii="Calibri" w:hAnsi="Calibri"/>
                <w:color w:val="000000"/>
                <w:sz w:val="22"/>
              </w:rPr>
              <w:t>2,731</w:t>
            </w:r>
          </w:p>
        </w:tc>
        <w:tc>
          <w:tcPr>
            <w:tcW w:w="2027" w:type="dxa"/>
            <w:vAlign w:val="bottom"/>
          </w:tcPr>
          <w:p w:rsidR="00210AFF" w:rsidRDefault="00210AFF">
            <w:pPr>
              <w:cnfStyle w:val="000000000000"/>
              <w:rPr>
                <w:rFonts w:ascii="Calibri" w:hAnsi="Calibri"/>
                <w:color w:val="000000"/>
                <w:sz w:val="22"/>
              </w:rPr>
            </w:pPr>
            <w:r>
              <w:rPr>
                <w:rFonts w:ascii="Calibri" w:hAnsi="Calibri"/>
                <w:color w:val="000000"/>
                <w:sz w:val="22"/>
              </w:rPr>
              <w:t>2,612</w:t>
            </w:r>
          </w:p>
        </w:tc>
      </w:tr>
    </w:tbl>
    <w:p w:rsidR="00F129AA" w:rsidRDefault="00F129AA" w:rsidP="009F45FE"/>
    <w:p w:rsidR="00FE2EFD" w:rsidRDefault="00FE2EFD" w:rsidP="009F45FE"/>
    <w:p w:rsidR="00FE2EFD" w:rsidRDefault="00FE2EFD" w:rsidP="00912ECF">
      <w:pPr>
        <w:rPr>
          <w:b/>
        </w:rPr>
      </w:pPr>
      <w:r>
        <w:rPr>
          <w:b/>
        </w:rPr>
        <w:lastRenderedPageBreak/>
        <w:t>Table A12</w:t>
      </w:r>
      <w:r w:rsidRPr="00026199">
        <w:rPr>
          <w:b/>
        </w:rPr>
        <w:t xml:space="preserve">: Unit cost per </w:t>
      </w:r>
      <w:r>
        <w:rPr>
          <w:b/>
        </w:rPr>
        <w:t xml:space="preserve">award to </w:t>
      </w:r>
      <w:r w:rsidRPr="00026199">
        <w:rPr>
          <w:b/>
        </w:rPr>
        <w:t>blind / par</w:t>
      </w:r>
      <w:r>
        <w:rPr>
          <w:b/>
        </w:rPr>
        <w:t>tially sighted individuals</w:t>
      </w:r>
      <w:r w:rsidRPr="00026199">
        <w:rPr>
          <w:b/>
        </w:rPr>
        <w:t xml:space="preserve">, </w:t>
      </w:r>
      <w:r>
        <w:rPr>
          <w:b/>
        </w:rPr>
        <w:t>Wales</w:t>
      </w:r>
      <w:r w:rsidR="00881763">
        <w:rPr>
          <w:b/>
        </w:rPr>
        <w:t>, £s</w:t>
      </w:r>
    </w:p>
    <w:tbl>
      <w:tblPr>
        <w:tblStyle w:val="TableGrid"/>
        <w:tblW w:w="0" w:type="auto"/>
        <w:tblInd w:w="1134" w:type="dxa"/>
        <w:tblLook w:val="04A0"/>
      </w:tblPr>
      <w:tblGrid>
        <w:gridCol w:w="2027"/>
        <w:gridCol w:w="2027"/>
        <w:gridCol w:w="2027"/>
        <w:gridCol w:w="2027"/>
      </w:tblGrid>
      <w:tr w:rsidR="00FE2EFD" w:rsidTr="00126031">
        <w:trPr>
          <w:cnfStyle w:val="100000000000"/>
        </w:trPr>
        <w:tc>
          <w:tcPr>
            <w:cnfStyle w:val="001000000000"/>
            <w:tcW w:w="2027" w:type="dxa"/>
          </w:tcPr>
          <w:p w:rsidR="00FE2EFD" w:rsidRPr="00026199" w:rsidRDefault="00FE2EFD" w:rsidP="00126031">
            <w:pPr>
              <w:pStyle w:val="BodyText"/>
              <w:numPr>
                <w:ilvl w:val="0"/>
                <w:numId w:val="0"/>
              </w:numPr>
              <w:rPr>
                <w:rFonts w:asciiTheme="minorHAnsi" w:hAnsiTheme="minorHAnsi"/>
                <w:sz w:val="22"/>
                <w:szCs w:val="22"/>
              </w:rPr>
            </w:pPr>
          </w:p>
        </w:tc>
        <w:tc>
          <w:tcPr>
            <w:tcW w:w="2027" w:type="dxa"/>
            <w:vAlign w:val="bottom"/>
          </w:tcPr>
          <w:p w:rsidR="00FE2EFD" w:rsidRPr="00026199" w:rsidRDefault="00FE2EFD"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2011-12</w:t>
            </w:r>
          </w:p>
        </w:tc>
        <w:tc>
          <w:tcPr>
            <w:tcW w:w="2027" w:type="dxa"/>
            <w:vAlign w:val="bottom"/>
          </w:tcPr>
          <w:p w:rsidR="00FE2EFD" w:rsidRPr="00026199" w:rsidRDefault="00FE2EFD"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2012-13</w:t>
            </w:r>
          </w:p>
        </w:tc>
        <w:tc>
          <w:tcPr>
            <w:tcW w:w="2027" w:type="dxa"/>
            <w:vAlign w:val="bottom"/>
          </w:tcPr>
          <w:p w:rsidR="00FE2EFD" w:rsidRPr="00026199" w:rsidRDefault="00FE2EFD" w:rsidP="00126031">
            <w:pPr>
              <w:ind w:left="0"/>
              <w:cnfStyle w:val="100000000000"/>
              <w:rPr>
                <w:rFonts w:asciiTheme="minorHAnsi" w:hAnsiTheme="minorHAnsi"/>
                <w:bCs/>
                <w:color w:val="000000"/>
                <w:sz w:val="22"/>
              </w:rPr>
            </w:pPr>
            <w:r w:rsidRPr="00026199">
              <w:rPr>
                <w:rFonts w:asciiTheme="minorHAnsi" w:hAnsiTheme="minorHAnsi"/>
                <w:b w:val="0"/>
                <w:bCs/>
                <w:color w:val="000000"/>
                <w:sz w:val="22"/>
              </w:rPr>
              <w:t>2013-14</w:t>
            </w:r>
          </w:p>
        </w:tc>
      </w:tr>
      <w:tr w:rsidR="001E604F" w:rsidTr="00126031">
        <w:tc>
          <w:tcPr>
            <w:cnfStyle w:val="001000000000"/>
            <w:tcW w:w="2027" w:type="dxa"/>
            <w:vAlign w:val="top"/>
          </w:tcPr>
          <w:p w:rsidR="001E604F" w:rsidRPr="00026199" w:rsidRDefault="001E604F" w:rsidP="00126031">
            <w:pPr>
              <w:ind w:left="0"/>
              <w:rPr>
                <w:rFonts w:asciiTheme="minorHAnsi" w:hAnsiTheme="minorHAnsi"/>
                <w:sz w:val="22"/>
              </w:rPr>
            </w:pPr>
            <w:r w:rsidRPr="00026199">
              <w:rPr>
                <w:rFonts w:asciiTheme="minorHAnsi" w:hAnsiTheme="minorHAnsi"/>
                <w:sz w:val="22"/>
              </w:rPr>
              <w:t>Adaptation to premises</w:t>
            </w:r>
          </w:p>
        </w:tc>
        <w:tc>
          <w:tcPr>
            <w:tcW w:w="2027" w:type="dxa"/>
            <w:vAlign w:val="bottom"/>
          </w:tcPr>
          <w:p w:rsidR="001E604F" w:rsidRDefault="001E604F">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1E604F" w:rsidRDefault="001E604F">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1E604F" w:rsidRDefault="001E604F">
            <w:pPr>
              <w:jc w:val="center"/>
              <w:cnfStyle w:val="000000000000"/>
              <w:rPr>
                <w:rFonts w:ascii="Calibri" w:hAnsi="Calibri"/>
                <w:color w:val="000000"/>
                <w:sz w:val="22"/>
              </w:rPr>
            </w:pPr>
            <w:r>
              <w:rPr>
                <w:rFonts w:ascii="Calibri" w:hAnsi="Calibri"/>
                <w:color w:val="000000"/>
                <w:sz w:val="22"/>
              </w:rPr>
              <w:t>-</w:t>
            </w:r>
          </w:p>
        </w:tc>
      </w:tr>
      <w:tr w:rsidR="001E604F" w:rsidTr="00126031">
        <w:tc>
          <w:tcPr>
            <w:cnfStyle w:val="001000000000"/>
            <w:tcW w:w="2027" w:type="dxa"/>
            <w:vAlign w:val="top"/>
          </w:tcPr>
          <w:p w:rsidR="001E604F" w:rsidRPr="00026199" w:rsidRDefault="001E604F" w:rsidP="00126031">
            <w:pPr>
              <w:ind w:left="0"/>
              <w:rPr>
                <w:rFonts w:asciiTheme="minorHAnsi" w:hAnsiTheme="minorHAnsi"/>
                <w:sz w:val="22"/>
              </w:rPr>
            </w:pPr>
            <w:r w:rsidRPr="00026199">
              <w:rPr>
                <w:rFonts w:asciiTheme="minorHAnsi" w:hAnsiTheme="minorHAnsi"/>
                <w:sz w:val="22"/>
              </w:rPr>
              <w:t>Adaptation to vehicles</w:t>
            </w:r>
          </w:p>
        </w:tc>
        <w:tc>
          <w:tcPr>
            <w:tcW w:w="2027" w:type="dxa"/>
            <w:vAlign w:val="bottom"/>
          </w:tcPr>
          <w:p w:rsidR="001E604F" w:rsidRDefault="001E604F">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1E604F" w:rsidRDefault="001E604F">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1E604F" w:rsidRDefault="001E604F">
            <w:pPr>
              <w:jc w:val="center"/>
              <w:cnfStyle w:val="000000000000"/>
              <w:rPr>
                <w:rFonts w:ascii="Calibri" w:hAnsi="Calibri"/>
                <w:color w:val="000000"/>
                <w:sz w:val="22"/>
              </w:rPr>
            </w:pPr>
            <w:r>
              <w:rPr>
                <w:rFonts w:ascii="Calibri" w:hAnsi="Calibri"/>
                <w:color w:val="000000"/>
                <w:sz w:val="22"/>
              </w:rPr>
              <w:t>-</w:t>
            </w:r>
          </w:p>
        </w:tc>
      </w:tr>
      <w:tr w:rsidR="001E604F" w:rsidTr="00126031">
        <w:tc>
          <w:tcPr>
            <w:cnfStyle w:val="001000000000"/>
            <w:tcW w:w="2027" w:type="dxa"/>
            <w:vAlign w:val="top"/>
          </w:tcPr>
          <w:p w:rsidR="001E604F" w:rsidRPr="00026199" w:rsidRDefault="001E604F" w:rsidP="00126031">
            <w:pPr>
              <w:ind w:left="0"/>
              <w:rPr>
                <w:rFonts w:asciiTheme="minorHAnsi" w:hAnsiTheme="minorHAnsi"/>
                <w:sz w:val="22"/>
              </w:rPr>
            </w:pPr>
            <w:r w:rsidRPr="00026199">
              <w:rPr>
                <w:rFonts w:asciiTheme="minorHAnsi" w:hAnsiTheme="minorHAnsi"/>
                <w:sz w:val="22"/>
              </w:rPr>
              <w:t>Communication support at interview</w:t>
            </w:r>
          </w:p>
        </w:tc>
        <w:tc>
          <w:tcPr>
            <w:tcW w:w="2027" w:type="dxa"/>
            <w:vAlign w:val="bottom"/>
          </w:tcPr>
          <w:p w:rsidR="001E604F" w:rsidRDefault="001E604F">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1E604F" w:rsidRDefault="001E604F">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1E604F" w:rsidRDefault="001E604F">
            <w:pPr>
              <w:jc w:val="center"/>
              <w:cnfStyle w:val="000000000000"/>
              <w:rPr>
                <w:rFonts w:ascii="Calibri" w:hAnsi="Calibri"/>
                <w:color w:val="000000"/>
                <w:sz w:val="22"/>
              </w:rPr>
            </w:pPr>
            <w:r>
              <w:rPr>
                <w:rFonts w:ascii="Calibri" w:hAnsi="Calibri"/>
                <w:color w:val="000000"/>
                <w:sz w:val="22"/>
              </w:rPr>
              <w:t>-</w:t>
            </w:r>
          </w:p>
        </w:tc>
      </w:tr>
      <w:tr w:rsidR="001E604F" w:rsidTr="00126031">
        <w:tc>
          <w:tcPr>
            <w:cnfStyle w:val="001000000000"/>
            <w:tcW w:w="2027" w:type="dxa"/>
            <w:vAlign w:val="top"/>
          </w:tcPr>
          <w:p w:rsidR="001E604F" w:rsidRPr="00026199" w:rsidRDefault="001E604F" w:rsidP="00126031">
            <w:pPr>
              <w:ind w:left="0"/>
              <w:rPr>
                <w:rFonts w:asciiTheme="minorHAnsi" w:hAnsiTheme="minorHAnsi"/>
                <w:sz w:val="22"/>
              </w:rPr>
            </w:pPr>
            <w:r w:rsidRPr="00026199">
              <w:rPr>
                <w:rFonts w:asciiTheme="minorHAnsi" w:hAnsiTheme="minorHAnsi"/>
                <w:sz w:val="22"/>
              </w:rPr>
              <w:t>Miscellaneous</w:t>
            </w:r>
          </w:p>
        </w:tc>
        <w:tc>
          <w:tcPr>
            <w:tcW w:w="2027" w:type="dxa"/>
            <w:vAlign w:val="bottom"/>
          </w:tcPr>
          <w:p w:rsidR="001E604F" w:rsidRDefault="001E604F">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1E604F" w:rsidRDefault="001E604F">
            <w:pPr>
              <w:cnfStyle w:val="000000000000"/>
              <w:rPr>
                <w:rFonts w:ascii="Calibri" w:hAnsi="Calibri"/>
                <w:i/>
                <w:iCs/>
                <w:color w:val="000000"/>
                <w:sz w:val="22"/>
              </w:rPr>
            </w:pPr>
            <w:r>
              <w:rPr>
                <w:rFonts w:ascii="Calibri" w:hAnsi="Calibri"/>
                <w:i/>
                <w:iCs/>
                <w:color w:val="000000"/>
                <w:sz w:val="22"/>
              </w:rPr>
              <w:t>33</w:t>
            </w:r>
          </w:p>
        </w:tc>
        <w:tc>
          <w:tcPr>
            <w:tcW w:w="2027" w:type="dxa"/>
            <w:vAlign w:val="bottom"/>
          </w:tcPr>
          <w:p w:rsidR="001E604F" w:rsidRDefault="001E604F">
            <w:pPr>
              <w:jc w:val="center"/>
              <w:cnfStyle w:val="000000000000"/>
              <w:rPr>
                <w:rFonts w:ascii="Calibri" w:hAnsi="Calibri"/>
                <w:color w:val="000000"/>
                <w:sz w:val="22"/>
              </w:rPr>
            </w:pPr>
            <w:r>
              <w:rPr>
                <w:rFonts w:ascii="Calibri" w:hAnsi="Calibri"/>
                <w:color w:val="000000"/>
                <w:sz w:val="22"/>
              </w:rPr>
              <w:t>-</w:t>
            </w:r>
          </w:p>
        </w:tc>
      </w:tr>
      <w:tr w:rsidR="001E604F" w:rsidTr="00126031">
        <w:tc>
          <w:tcPr>
            <w:cnfStyle w:val="001000000000"/>
            <w:tcW w:w="2027" w:type="dxa"/>
            <w:vAlign w:val="top"/>
          </w:tcPr>
          <w:p w:rsidR="001E604F" w:rsidRPr="00026199" w:rsidRDefault="001E604F" w:rsidP="00126031">
            <w:pPr>
              <w:ind w:left="0"/>
              <w:rPr>
                <w:rFonts w:asciiTheme="minorHAnsi" w:hAnsiTheme="minorHAnsi"/>
                <w:sz w:val="22"/>
              </w:rPr>
            </w:pPr>
            <w:r w:rsidRPr="00026199">
              <w:rPr>
                <w:rFonts w:asciiTheme="minorHAnsi" w:hAnsiTheme="minorHAnsi"/>
                <w:sz w:val="22"/>
              </w:rPr>
              <w:t>Miscellaneous with Cost Share</w:t>
            </w:r>
          </w:p>
        </w:tc>
        <w:tc>
          <w:tcPr>
            <w:tcW w:w="2027" w:type="dxa"/>
            <w:vAlign w:val="bottom"/>
          </w:tcPr>
          <w:p w:rsidR="001E604F" w:rsidRDefault="001E604F">
            <w:pPr>
              <w:jc w:val="center"/>
              <w:cnfStyle w:val="000000000000"/>
              <w:rPr>
                <w:rFonts w:ascii="Calibri" w:hAnsi="Calibri"/>
                <w:color w:val="000000"/>
                <w:sz w:val="22"/>
              </w:rPr>
            </w:pPr>
            <w:r>
              <w:rPr>
                <w:rFonts w:ascii="Calibri" w:hAnsi="Calibri"/>
                <w:color w:val="000000"/>
                <w:sz w:val="22"/>
              </w:rPr>
              <w:t>-</w:t>
            </w:r>
          </w:p>
        </w:tc>
        <w:tc>
          <w:tcPr>
            <w:tcW w:w="2027" w:type="dxa"/>
            <w:vAlign w:val="bottom"/>
          </w:tcPr>
          <w:p w:rsidR="001E604F" w:rsidRDefault="001E604F">
            <w:pPr>
              <w:cnfStyle w:val="000000000000"/>
              <w:rPr>
                <w:rFonts w:ascii="Calibri" w:hAnsi="Calibri"/>
                <w:i/>
                <w:iCs/>
                <w:color w:val="000000"/>
                <w:sz w:val="22"/>
              </w:rPr>
            </w:pPr>
            <w:r>
              <w:rPr>
                <w:rFonts w:ascii="Calibri" w:hAnsi="Calibri"/>
                <w:i/>
                <w:iCs/>
                <w:color w:val="000000"/>
                <w:sz w:val="22"/>
              </w:rPr>
              <w:t>1,067</w:t>
            </w:r>
          </w:p>
        </w:tc>
        <w:tc>
          <w:tcPr>
            <w:tcW w:w="2027" w:type="dxa"/>
            <w:vAlign w:val="bottom"/>
          </w:tcPr>
          <w:p w:rsidR="001E604F" w:rsidRDefault="001E604F">
            <w:pPr>
              <w:jc w:val="center"/>
              <w:cnfStyle w:val="000000000000"/>
              <w:rPr>
                <w:rFonts w:ascii="Calibri" w:hAnsi="Calibri"/>
                <w:color w:val="000000"/>
                <w:sz w:val="22"/>
              </w:rPr>
            </w:pPr>
            <w:r>
              <w:rPr>
                <w:rFonts w:ascii="Calibri" w:hAnsi="Calibri"/>
                <w:color w:val="000000"/>
                <w:sz w:val="22"/>
              </w:rPr>
              <w:t>-</w:t>
            </w:r>
          </w:p>
        </w:tc>
      </w:tr>
      <w:tr w:rsidR="001E604F" w:rsidTr="00126031">
        <w:tc>
          <w:tcPr>
            <w:cnfStyle w:val="001000000000"/>
            <w:tcW w:w="2027" w:type="dxa"/>
            <w:vAlign w:val="top"/>
          </w:tcPr>
          <w:p w:rsidR="001E604F" w:rsidRPr="00026199" w:rsidRDefault="001E604F" w:rsidP="00126031">
            <w:pPr>
              <w:ind w:left="0"/>
              <w:rPr>
                <w:rFonts w:asciiTheme="minorHAnsi" w:hAnsiTheme="minorHAnsi"/>
                <w:sz w:val="22"/>
              </w:rPr>
            </w:pPr>
            <w:r w:rsidRPr="00026199">
              <w:rPr>
                <w:rFonts w:asciiTheme="minorHAnsi" w:hAnsiTheme="minorHAnsi"/>
                <w:sz w:val="22"/>
              </w:rPr>
              <w:t>Travel in work</w:t>
            </w:r>
          </w:p>
        </w:tc>
        <w:tc>
          <w:tcPr>
            <w:tcW w:w="2027" w:type="dxa"/>
            <w:vAlign w:val="bottom"/>
          </w:tcPr>
          <w:p w:rsidR="001E604F" w:rsidRDefault="001E604F">
            <w:pPr>
              <w:cnfStyle w:val="000000000000"/>
              <w:rPr>
                <w:rFonts w:ascii="Calibri" w:hAnsi="Calibri"/>
                <w:color w:val="000000"/>
                <w:sz w:val="22"/>
              </w:rPr>
            </w:pPr>
            <w:r>
              <w:rPr>
                <w:rFonts w:ascii="Calibri" w:hAnsi="Calibri"/>
                <w:color w:val="000000"/>
                <w:sz w:val="22"/>
              </w:rPr>
              <w:t>620</w:t>
            </w:r>
          </w:p>
        </w:tc>
        <w:tc>
          <w:tcPr>
            <w:tcW w:w="2027" w:type="dxa"/>
            <w:vAlign w:val="bottom"/>
          </w:tcPr>
          <w:p w:rsidR="001E604F" w:rsidRDefault="001E604F">
            <w:pPr>
              <w:cnfStyle w:val="000000000000"/>
              <w:rPr>
                <w:rFonts w:ascii="Calibri" w:hAnsi="Calibri"/>
                <w:color w:val="000000"/>
                <w:sz w:val="22"/>
              </w:rPr>
            </w:pPr>
            <w:r>
              <w:rPr>
                <w:rFonts w:ascii="Calibri" w:hAnsi="Calibri"/>
                <w:color w:val="000000"/>
                <w:sz w:val="22"/>
              </w:rPr>
              <w:t>607</w:t>
            </w:r>
          </w:p>
        </w:tc>
        <w:tc>
          <w:tcPr>
            <w:tcW w:w="2027" w:type="dxa"/>
            <w:vAlign w:val="bottom"/>
          </w:tcPr>
          <w:p w:rsidR="001E604F" w:rsidRDefault="001E604F">
            <w:pPr>
              <w:cnfStyle w:val="000000000000"/>
              <w:rPr>
                <w:rFonts w:ascii="Calibri" w:hAnsi="Calibri"/>
                <w:color w:val="000000"/>
                <w:sz w:val="22"/>
              </w:rPr>
            </w:pPr>
            <w:r>
              <w:rPr>
                <w:rFonts w:ascii="Calibri" w:hAnsi="Calibri"/>
                <w:color w:val="000000"/>
                <w:sz w:val="22"/>
              </w:rPr>
              <w:t>523</w:t>
            </w:r>
          </w:p>
        </w:tc>
      </w:tr>
      <w:tr w:rsidR="001E604F" w:rsidTr="00126031">
        <w:tc>
          <w:tcPr>
            <w:cnfStyle w:val="001000000000"/>
            <w:tcW w:w="2027" w:type="dxa"/>
            <w:vAlign w:val="top"/>
          </w:tcPr>
          <w:p w:rsidR="001E604F" w:rsidRPr="00026199" w:rsidRDefault="001E604F" w:rsidP="00126031">
            <w:pPr>
              <w:ind w:left="0"/>
              <w:rPr>
                <w:rFonts w:asciiTheme="minorHAnsi" w:hAnsiTheme="minorHAnsi"/>
                <w:sz w:val="22"/>
              </w:rPr>
            </w:pPr>
            <w:r w:rsidRPr="00026199">
              <w:rPr>
                <w:rFonts w:asciiTheme="minorHAnsi" w:hAnsiTheme="minorHAnsi"/>
                <w:sz w:val="22"/>
              </w:rPr>
              <w:t>Special aids and equipment</w:t>
            </w:r>
          </w:p>
        </w:tc>
        <w:tc>
          <w:tcPr>
            <w:tcW w:w="2027" w:type="dxa"/>
            <w:vAlign w:val="bottom"/>
          </w:tcPr>
          <w:p w:rsidR="001E604F" w:rsidRDefault="001E604F">
            <w:pPr>
              <w:cnfStyle w:val="000000000000"/>
              <w:rPr>
                <w:rFonts w:ascii="Calibri" w:hAnsi="Calibri"/>
                <w:color w:val="000000"/>
                <w:sz w:val="22"/>
              </w:rPr>
            </w:pPr>
            <w:r>
              <w:rPr>
                <w:rFonts w:ascii="Calibri" w:hAnsi="Calibri"/>
                <w:color w:val="000000"/>
                <w:sz w:val="22"/>
              </w:rPr>
              <w:t>2,310</w:t>
            </w:r>
          </w:p>
        </w:tc>
        <w:tc>
          <w:tcPr>
            <w:tcW w:w="2027" w:type="dxa"/>
            <w:vAlign w:val="bottom"/>
          </w:tcPr>
          <w:p w:rsidR="001E604F" w:rsidRDefault="001E604F">
            <w:pPr>
              <w:cnfStyle w:val="000000000000"/>
              <w:rPr>
                <w:rFonts w:ascii="Calibri" w:hAnsi="Calibri"/>
                <w:color w:val="000000"/>
                <w:sz w:val="22"/>
              </w:rPr>
            </w:pPr>
            <w:r>
              <w:rPr>
                <w:rFonts w:ascii="Calibri" w:hAnsi="Calibri"/>
                <w:color w:val="000000"/>
                <w:sz w:val="22"/>
              </w:rPr>
              <w:t>1,874</w:t>
            </w:r>
          </w:p>
        </w:tc>
        <w:tc>
          <w:tcPr>
            <w:tcW w:w="2027" w:type="dxa"/>
            <w:vAlign w:val="bottom"/>
          </w:tcPr>
          <w:p w:rsidR="001E604F" w:rsidRDefault="001E604F">
            <w:pPr>
              <w:cnfStyle w:val="000000000000"/>
              <w:rPr>
                <w:rFonts w:ascii="Calibri" w:hAnsi="Calibri"/>
                <w:color w:val="000000"/>
                <w:sz w:val="22"/>
              </w:rPr>
            </w:pPr>
            <w:r>
              <w:rPr>
                <w:rFonts w:ascii="Calibri" w:hAnsi="Calibri"/>
                <w:color w:val="000000"/>
                <w:sz w:val="22"/>
              </w:rPr>
              <w:t>1,986</w:t>
            </w:r>
          </w:p>
        </w:tc>
      </w:tr>
      <w:tr w:rsidR="001E604F" w:rsidTr="00126031">
        <w:tc>
          <w:tcPr>
            <w:cnfStyle w:val="001000000000"/>
            <w:tcW w:w="2027" w:type="dxa"/>
            <w:vAlign w:val="top"/>
          </w:tcPr>
          <w:p w:rsidR="001E604F" w:rsidRPr="00026199" w:rsidRDefault="001E604F" w:rsidP="00126031">
            <w:pPr>
              <w:ind w:left="0"/>
              <w:rPr>
                <w:rFonts w:asciiTheme="minorHAnsi" w:hAnsiTheme="minorHAnsi"/>
                <w:sz w:val="22"/>
              </w:rPr>
            </w:pPr>
            <w:r w:rsidRPr="00026199">
              <w:rPr>
                <w:rFonts w:asciiTheme="minorHAnsi" w:hAnsiTheme="minorHAnsi"/>
                <w:sz w:val="22"/>
              </w:rPr>
              <w:t>Support worker</w:t>
            </w:r>
          </w:p>
        </w:tc>
        <w:tc>
          <w:tcPr>
            <w:tcW w:w="2027" w:type="dxa"/>
            <w:vAlign w:val="bottom"/>
          </w:tcPr>
          <w:p w:rsidR="001E604F" w:rsidRDefault="001E604F">
            <w:pPr>
              <w:cnfStyle w:val="000000000000"/>
              <w:rPr>
                <w:rFonts w:ascii="Calibri" w:hAnsi="Calibri"/>
                <w:color w:val="000000"/>
                <w:sz w:val="22"/>
              </w:rPr>
            </w:pPr>
            <w:r>
              <w:rPr>
                <w:rFonts w:ascii="Calibri" w:hAnsi="Calibri"/>
                <w:color w:val="000000"/>
                <w:sz w:val="22"/>
              </w:rPr>
              <w:t>4,959</w:t>
            </w:r>
          </w:p>
        </w:tc>
        <w:tc>
          <w:tcPr>
            <w:tcW w:w="2027" w:type="dxa"/>
            <w:vAlign w:val="bottom"/>
          </w:tcPr>
          <w:p w:rsidR="001E604F" w:rsidRDefault="001E604F">
            <w:pPr>
              <w:cnfStyle w:val="000000000000"/>
              <w:rPr>
                <w:rFonts w:ascii="Calibri" w:hAnsi="Calibri"/>
                <w:color w:val="000000"/>
                <w:sz w:val="22"/>
              </w:rPr>
            </w:pPr>
            <w:r>
              <w:rPr>
                <w:rFonts w:ascii="Calibri" w:hAnsi="Calibri"/>
                <w:color w:val="000000"/>
                <w:sz w:val="22"/>
              </w:rPr>
              <w:t>5,618</w:t>
            </w:r>
          </w:p>
        </w:tc>
        <w:tc>
          <w:tcPr>
            <w:tcW w:w="2027" w:type="dxa"/>
            <w:vAlign w:val="bottom"/>
          </w:tcPr>
          <w:p w:rsidR="001E604F" w:rsidRDefault="001E604F">
            <w:pPr>
              <w:cnfStyle w:val="000000000000"/>
              <w:rPr>
                <w:rFonts w:ascii="Calibri" w:hAnsi="Calibri"/>
                <w:color w:val="000000"/>
                <w:sz w:val="22"/>
              </w:rPr>
            </w:pPr>
            <w:r>
              <w:rPr>
                <w:rFonts w:ascii="Calibri" w:hAnsi="Calibri"/>
                <w:color w:val="000000"/>
                <w:sz w:val="22"/>
              </w:rPr>
              <w:t>5,849</w:t>
            </w:r>
          </w:p>
        </w:tc>
      </w:tr>
      <w:tr w:rsidR="001E604F" w:rsidTr="00126031">
        <w:tc>
          <w:tcPr>
            <w:cnfStyle w:val="001000000000"/>
            <w:tcW w:w="2027" w:type="dxa"/>
            <w:vAlign w:val="top"/>
          </w:tcPr>
          <w:p w:rsidR="001E604F" w:rsidRPr="00026199" w:rsidRDefault="001E604F" w:rsidP="00126031">
            <w:pPr>
              <w:ind w:left="0"/>
              <w:rPr>
                <w:rFonts w:asciiTheme="minorHAnsi" w:hAnsiTheme="minorHAnsi"/>
                <w:sz w:val="22"/>
              </w:rPr>
            </w:pPr>
            <w:r w:rsidRPr="00026199">
              <w:rPr>
                <w:rFonts w:asciiTheme="minorHAnsi" w:hAnsiTheme="minorHAnsi"/>
                <w:sz w:val="22"/>
              </w:rPr>
              <w:t>Travel to work</w:t>
            </w:r>
          </w:p>
        </w:tc>
        <w:tc>
          <w:tcPr>
            <w:tcW w:w="2027" w:type="dxa"/>
            <w:vAlign w:val="bottom"/>
          </w:tcPr>
          <w:p w:rsidR="001E604F" w:rsidRDefault="001E604F">
            <w:pPr>
              <w:cnfStyle w:val="000000000000"/>
              <w:rPr>
                <w:rFonts w:ascii="Calibri" w:hAnsi="Calibri"/>
                <w:color w:val="000000"/>
                <w:sz w:val="22"/>
              </w:rPr>
            </w:pPr>
            <w:r>
              <w:rPr>
                <w:rFonts w:ascii="Calibri" w:hAnsi="Calibri"/>
                <w:color w:val="000000"/>
                <w:sz w:val="22"/>
              </w:rPr>
              <w:t>3,427</w:t>
            </w:r>
          </w:p>
        </w:tc>
        <w:tc>
          <w:tcPr>
            <w:tcW w:w="2027" w:type="dxa"/>
            <w:vAlign w:val="bottom"/>
          </w:tcPr>
          <w:p w:rsidR="001E604F" w:rsidRDefault="001E604F">
            <w:pPr>
              <w:cnfStyle w:val="000000000000"/>
              <w:rPr>
                <w:rFonts w:ascii="Calibri" w:hAnsi="Calibri"/>
                <w:color w:val="000000"/>
                <w:sz w:val="22"/>
              </w:rPr>
            </w:pPr>
            <w:r>
              <w:rPr>
                <w:rFonts w:ascii="Calibri" w:hAnsi="Calibri"/>
                <w:color w:val="000000"/>
                <w:sz w:val="22"/>
              </w:rPr>
              <w:t>3,288</w:t>
            </w:r>
          </w:p>
        </w:tc>
        <w:tc>
          <w:tcPr>
            <w:tcW w:w="2027" w:type="dxa"/>
            <w:vAlign w:val="bottom"/>
          </w:tcPr>
          <w:p w:rsidR="001E604F" w:rsidRDefault="001E604F">
            <w:pPr>
              <w:cnfStyle w:val="000000000000"/>
              <w:rPr>
                <w:rFonts w:ascii="Calibri" w:hAnsi="Calibri"/>
                <w:color w:val="000000"/>
                <w:sz w:val="22"/>
              </w:rPr>
            </w:pPr>
            <w:r>
              <w:rPr>
                <w:rFonts w:ascii="Calibri" w:hAnsi="Calibri"/>
                <w:color w:val="000000"/>
                <w:sz w:val="22"/>
              </w:rPr>
              <w:t>3,307</w:t>
            </w:r>
          </w:p>
        </w:tc>
      </w:tr>
      <w:tr w:rsidR="001E604F" w:rsidTr="00126031">
        <w:tc>
          <w:tcPr>
            <w:cnfStyle w:val="001000000000"/>
            <w:tcW w:w="2027" w:type="dxa"/>
            <w:vAlign w:val="top"/>
          </w:tcPr>
          <w:p w:rsidR="001E604F" w:rsidRPr="00026199" w:rsidRDefault="000877CA" w:rsidP="00126031">
            <w:pPr>
              <w:ind w:left="0"/>
              <w:rPr>
                <w:rFonts w:asciiTheme="minorHAnsi" w:hAnsiTheme="minorHAnsi"/>
                <w:sz w:val="22"/>
              </w:rPr>
            </w:pPr>
            <w:r>
              <w:rPr>
                <w:rFonts w:asciiTheme="minorHAnsi" w:hAnsiTheme="minorHAnsi"/>
                <w:sz w:val="22"/>
              </w:rPr>
              <w:t>AT</w:t>
            </w:r>
            <w:r w:rsidRPr="00026199">
              <w:rPr>
                <w:rFonts w:asciiTheme="minorHAnsi" w:hAnsiTheme="minorHAnsi"/>
                <w:sz w:val="22"/>
              </w:rPr>
              <w:t>W</w:t>
            </w:r>
            <w:r w:rsidR="001E604F" w:rsidRPr="00026199">
              <w:rPr>
                <w:rFonts w:asciiTheme="minorHAnsi" w:hAnsiTheme="minorHAnsi"/>
                <w:sz w:val="22"/>
              </w:rPr>
              <w:t xml:space="preserve"> assessment</w:t>
            </w:r>
          </w:p>
        </w:tc>
        <w:tc>
          <w:tcPr>
            <w:tcW w:w="2027" w:type="dxa"/>
            <w:vAlign w:val="bottom"/>
          </w:tcPr>
          <w:p w:rsidR="001E604F" w:rsidRDefault="001E604F">
            <w:pPr>
              <w:cnfStyle w:val="000000000000"/>
              <w:rPr>
                <w:rFonts w:ascii="Calibri" w:hAnsi="Calibri"/>
                <w:color w:val="000000"/>
                <w:sz w:val="22"/>
              </w:rPr>
            </w:pPr>
            <w:r>
              <w:rPr>
                <w:rFonts w:ascii="Calibri" w:hAnsi="Calibri"/>
                <w:color w:val="000000"/>
                <w:sz w:val="22"/>
              </w:rPr>
              <w:t>1,100</w:t>
            </w:r>
          </w:p>
        </w:tc>
        <w:tc>
          <w:tcPr>
            <w:tcW w:w="2027" w:type="dxa"/>
            <w:vAlign w:val="bottom"/>
          </w:tcPr>
          <w:p w:rsidR="001E604F" w:rsidRDefault="001E604F">
            <w:pPr>
              <w:cnfStyle w:val="000000000000"/>
              <w:rPr>
                <w:rFonts w:ascii="Calibri" w:hAnsi="Calibri"/>
                <w:color w:val="000000"/>
                <w:sz w:val="22"/>
              </w:rPr>
            </w:pPr>
            <w:r>
              <w:rPr>
                <w:rFonts w:ascii="Calibri" w:hAnsi="Calibri"/>
                <w:color w:val="000000"/>
                <w:sz w:val="22"/>
              </w:rPr>
              <w:t>452</w:t>
            </w:r>
          </w:p>
        </w:tc>
        <w:tc>
          <w:tcPr>
            <w:tcW w:w="2027" w:type="dxa"/>
            <w:vAlign w:val="bottom"/>
          </w:tcPr>
          <w:p w:rsidR="001E604F" w:rsidRDefault="001E604F">
            <w:pPr>
              <w:cnfStyle w:val="000000000000"/>
              <w:rPr>
                <w:rFonts w:ascii="Calibri" w:hAnsi="Calibri"/>
                <w:color w:val="000000"/>
                <w:sz w:val="22"/>
              </w:rPr>
            </w:pPr>
            <w:r>
              <w:rPr>
                <w:rFonts w:ascii="Calibri" w:hAnsi="Calibri"/>
                <w:color w:val="000000"/>
                <w:sz w:val="22"/>
              </w:rPr>
              <w:t>390</w:t>
            </w:r>
          </w:p>
        </w:tc>
      </w:tr>
      <w:tr w:rsidR="001E604F" w:rsidTr="00126031">
        <w:tc>
          <w:tcPr>
            <w:cnfStyle w:val="001000000000"/>
            <w:tcW w:w="2027" w:type="dxa"/>
            <w:vAlign w:val="top"/>
          </w:tcPr>
          <w:p w:rsidR="001E604F" w:rsidRPr="00026199" w:rsidRDefault="001E604F" w:rsidP="00126031">
            <w:pPr>
              <w:ind w:left="0"/>
              <w:rPr>
                <w:rFonts w:asciiTheme="minorHAnsi" w:hAnsiTheme="minorHAnsi"/>
                <w:sz w:val="22"/>
              </w:rPr>
            </w:pPr>
            <w:r w:rsidRPr="00026199">
              <w:rPr>
                <w:rFonts w:asciiTheme="minorHAnsi" w:hAnsiTheme="minorHAnsi"/>
                <w:sz w:val="22"/>
              </w:rPr>
              <w:t>Total</w:t>
            </w:r>
          </w:p>
        </w:tc>
        <w:tc>
          <w:tcPr>
            <w:tcW w:w="2027" w:type="dxa"/>
            <w:vAlign w:val="bottom"/>
          </w:tcPr>
          <w:p w:rsidR="001E604F" w:rsidRDefault="001E604F">
            <w:pPr>
              <w:cnfStyle w:val="000000000000"/>
              <w:rPr>
                <w:rFonts w:ascii="Calibri" w:hAnsi="Calibri"/>
                <w:color w:val="000000"/>
                <w:sz w:val="22"/>
              </w:rPr>
            </w:pPr>
            <w:r>
              <w:rPr>
                <w:rFonts w:ascii="Calibri" w:hAnsi="Calibri"/>
                <w:color w:val="000000"/>
                <w:sz w:val="22"/>
              </w:rPr>
              <w:t>3,392</w:t>
            </w:r>
          </w:p>
        </w:tc>
        <w:tc>
          <w:tcPr>
            <w:tcW w:w="2027" w:type="dxa"/>
            <w:vAlign w:val="bottom"/>
          </w:tcPr>
          <w:p w:rsidR="001E604F" w:rsidRDefault="001E604F">
            <w:pPr>
              <w:cnfStyle w:val="000000000000"/>
              <w:rPr>
                <w:rFonts w:ascii="Calibri" w:hAnsi="Calibri"/>
                <w:color w:val="000000"/>
                <w:sz w:val="22"/>
              </w:rPr>
            </w:pPr>
            <w:r>
              <w:rPr>
                <w:rFonts w:ascii="Calibri" w:hAnsi="Calibri"/>
                <w:color w:val="000000"/>
                <w:sz w:val="22"/>
              </w:rPr>
              <w:t>3,229</w:t>
            </w:r>
          </w:p>
        </w:tc>
        <w:tc>
          <w:tcPr>
            <w:tcW w:w="2027" w:type="dxa"/>
            <w:vAlign w:val="bottom"/>
          </w:tcPr>
          <w:p w:rsidR="001E604F" w:rsidRDefault="001E604F">
            <w:pPr>
              <w:cnfStyle w:val="000000000000"/>
              <w:rPr>
                <w:rFonts w:ascii="Calibri" w:hAnsi="Calibri"/>
                <w:color w:val="000000"/>
                <w:sz w:val="22"/>
              </w:rPr>
            </w:pPr>
            <w:r>
              <w:rPr>
                <w:rFonts w:ascii="Calibri" w:hAnsi="Calibri"/>
                <w:color w:val="000000"/>
                <w:sz w:val="22"/>
              </w:rPr>
              <w:t>3,211</w:t>
            </w:r>
          </w:p>
        </w:tc>
      </w:tr>
    </w:tbl>
    <w:p w:rsidR="00FE2EFD" w:rsidRPr="00D55902" w:rsidRDefault="00FE2EFD" w:rsidP="009F45FE"/>
    <w:sectPr w:rsidR="00FE2EFD" w:rsidRPr="00D55902" w:rsidSect="00865FBD">
      <w:headerReference w:type="default" r:id="rId19"/>
      <w:footerReference w:type="default" r:id="rId20"/>
      <w:pgSz w:w="11906" w:h="16838"/>
      <w:pgMar w:top="1701"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35D3" w:rsidRDefault="00A135D3" w:rsidP="00BE0FB1">
      <w:r>
        <w:separator/>
      </w:r>
    </w:p>
  </w:endnote>
  <w:endnote w:type="continuationSeparator" w:id="0">
    <w:p w:rsidR="00A135D3" w:rsidRDefault="00A135D3" w:rsidP="00BE0FB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847" w:rsidRDefault="000E28BA" w:rsidP="008A58FE">
    <w:pPr>
      <w:pStyle w:val="Footer"/>
      <w:pBdr>
        <w:top w:val="single" w:sz="4" w:space="1" w:color="1F497D" w:themeColor="text2"/>
      </w:pBdr>
      <w:ind w:left="0"/>
      <w:jc w:val="center"/>
    </w:pPr>
    <w:r w:rsidRPr="00F00302">
      <w:rPr>
        <w:b/>
        <w:color w:val="C00000"/>
      </w:rPr>
      <w:fldChar w:fldCharType="begin"/>
    </w:r>
    <w:r w:rsidR="00606847" w:rsidRPr="00F00302">
      <w:rPr>
        <w:b/>
        <w:color w:val="C00000"/>
      </w:rPr>
      <w:instrText xml:space="preserve"> PAGE   \* MERGEFORMAT </w:instrText>
    </w:r>
    <w:r w:rsidRPr="00F00302">
      <w:rPr>
        <w:b/>
        <w:color w:val="C00000"/>
      </w:rPr>
      <w:fldChar w:fldCharType="separate"/>
    </w:r>
    <w:r w:rsidR="000E59DA">
      <w:rPr>
        <w:b/>
        <w:noProof/>
        <w:color w:val="C00000"/>
      </w:rPr>
      <w:t>67</w:t>
    </w:r>
    <w:r w:rsidRPr="00F00302">
      <w:rPr>
        <w:b/>
        <w:color w:val="C0000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35D3" w:rsidRDefault="00A135D3" w:rsidP="00BE0FB1">
      <w:r>
        <w:separator/>
      </w:r>
    </w:p>
  </w:footnote>
  <w:footnote w:type="continuationSeparator" w:id="0">
    <w:p w:rsidR="00A135D3" w:rsidRDefault="00A135D3" w:rsidP="00BE0FB1">
      <w:r>
        <w:continuationSeparator/>
      </w:r>
    </w:p>
  </w:footnote>
  <w:footnote w:id="1">
    <w:p w:rsidR="00606847" w:rsidRPr="00CA1737" w:rsidRDefault="00606847" w:rsidP="005B4CE8">
      <w:pPr>
        <w:spacing w:after="0"/>
        <w:rPr>
          <w:sz w:val="20"/>
          <w:szCs w:val="20"/>
        </w:rPr>
      </w:pPr>
      <w:r>
        <w:rPr>
          <w:rStyle w:val="FootnoteReference"/>
        </w:rPr>
        <w:footnoteRef/>
      </w:r>
      <w:r>
        <w:t xml:space="preserve"> </w:t>
      </w:r>
      <w:r w:rsidRPr="00CA1737">
        <w:rPr>
          <w:rFonts w:cs="Tahoma"/>
          <w:color w:val="000000"/>
          <w:sz w:val="20"/>
          <w:szCs w:val="20"/>
        </w:rPr>
        <w:t>Hewett, R and Keil, S. (2015)</w:t>
      </w:r>
      <w:r>
        <w:rPr>
          <w:rFonts w:cs="Tahoma"/>
          <w:color w:val="000000"/>
          <w:sz w:val="20"/>
          <w:szCs w:val="20"/>
        </w:rPr>
        <w:t xml:space="preserve"> </w:t>
      </w:r>
      <w:r w:rsidRPr="00CA1737">
        <w:rPr>
          <w:rFonts w:cs="Tahoma"/>
          <w:color w:val="000000"/>
          <w:sz w:val="20"/>
          <w:szCs w:val="20"/>
        </w:rPr>
        <w:t>Investigation of data relating to blind and partially sighted people in the Quarterly Labour Force Survey: October 2010 – September 2014. VICTAR, University of Birmingham and RNIB</w:t>
      </w:r>
    </w:p>
  </w:footnote>
  <w:footnote w:id="2">
    <w:p w:rsidR="00606847" w:rsidRDefault="00606847" w:rsidP="005B4CE8">
      <w:pPr>
        <w:pStyle w:val="FootnoteText"/>
      </w:pPr>
      <w:r>
        <w:rPr>
          <w:rStyle w:val="FootnoteReference"/>
        </w:rPr>
        <w:footnoteRef/>
      </w:r>
      <w:r>
        <w:t xml:space="preserve"> </w:t>
      </w:r>
      <w:r>
        <w:rPr>
          <w:rFonts w:cs="Tahoma"/>
          <w:color w:val="000000"/>
        </w:rPr>
        <w:t>Ibid</w:t>
      </w:r>
    </w:p>
  </w:footnote>
  <w:footnote w:id="3">
    <w:p w:rsidR="00606847" w:rsidRDefault="00606847" w:rsidP="005B4CE8">
      <w:pPr>
        <w:pStyle w:val="FootnoteText"/>
      </w:pPr>
      <w:r>
        <w:rPr>
          <w:rStyle w:val="FootnoteReference"/>
        </w:rPr>
        <w:footnoteRef/>
      </w:r>
      <w:r>
        <w:t xml:space="preserve"> </w:t>
      </w:r>
      <w:r w:rsidRPr="00415467">
        <w:rPr>
          <w:rFonts w:cs="Tahoma"/>
          <w:color w:val="000000"/>
        </w:rPr>
        <w:t>Douglas, G, et al. (2009)</w:t>
      </w:r>
      <w:r>
        <w:rPr>
          <w:rFonts w:cs="Tahoma"/>
          <w:color w:val="000000"/>
        </w:rPr>
        <w:t xml:space="preserve"> </w:t>
      </w:r>
      <w:r w:rsidRPr="00CA1737">
        <w:rPr>
          <w:rFonts w:cs="Tahoma"/>
          <w:color w:val="000000"/>
        </w:rPr>
        <w:t>Visually impaired people’s access to employment. Visual Impairment Centre for Teaching and Research (VICTAR).</w:t>
      </w:r>
    </w:p>
  </w:footnote>
  <w:footnote w:id="4">
    <w:p w:rsidR="00606847" w:rsidRDefault="00606847" w:rsidP="005B4CE8">
      <w:pPr>
        <w:pStyle w:val="FootnoteText"/>
      </w:pPr>
      <w:r>
        <w:rPr>
          <w:rStyle w:val="FootnoteReference"/>
        </w:rPr>
        <w:footnoteRef/>
      </w:r>
      <w:r>
        <w:t xml:space="preserve"> </w:t>
      </w:r>
      <w:r w:rsidRPr="00E50255">
        <w:rPr>
          <w:rFonts w:cs="Tahoma"/>
        </w:rPr>
        <w:t>McManus, S and Lord, C. (2012)</w:t>
      </w:r>
      <w:r>
        <w:rPr>
          <w:rFonts w:cs="Tahoma"/>
        </w:rPr>
        <w:t xml:space="preserve"> </w:t>
      </w:r>
      <w:r w:rsidRPr="00CA1737">
        <w:rPr>
          <w:rFonts w:cs="Tahoma"/>
        </w:rPr>
        <w:t>Circumstances of people with sight loss, Natcen and RNIB</w:t>
      </w:r>
    </w:p>
  </w:footnote>
  <w:footnote w:id="5">
    <w:p w:rsidR="00606847" w:rsidRDefault="00606847" w:rsidP="005B4CE8">
      <w:pPr>
        <w:pStyle w:val="FootnoteText"/>
      </w:pPr>
      <w:r>
        <w:rPr>
          <w:rStyle w:val="FootnoteReference"/>
        </w:rPr>
        <w:footnoteRef/>
      </w:r>
      <w:r>
        <w:t xml:space="preserve"> </w:t>
      </w:r>
      <w:r w:rsidRPr="00E50255">
        <w:rPr>
          <w:rFonts w:cs="Tahoma"/>
          <w:color w:val="000000"/>
        </w:rPr>
        <w:t>Flynn, K and Lord, C. (2015)</w:t>
      </w:r>
      <w:r>
        <w:rPr>
          <w:rFonts w:cs="Tahoma"/>
          <w:color w:val="000000"/>
        </w:rPr>
        <w:t xml:space="preserve"> </w:t>
      </w:r>
      <w:r w:rsidRPr="00DD0522">
        <w:rPr>
          <w:rFonts w:cs="Tahoma"/>
          <w:color w:val="000000"/>
        </w:rPr>
        <w:t>Living with Sight Loss: Updating the National Picture. RNIB and NatCen Social Research.</w:t>
      </w:r>
    </w:p>
  </w:footnote>
  <w:footnote w:id="6">
    <w:p w:rsidR="00606847" w:rsidRDefault="00606847" w:rsidP="005B4CE8">
      <w:pPr>
        <w:pStyle w:val="FootnoteText"/>
      </w:pPr>
      <w:r>
        <w:rPr>
          <w:rStyle w:val="FootnoteReference"/>
        </w:rPr>
        <w:footnoteRef/>
      </w:r>
      <w:r>
        <w:t xml:space="preserve"> </w:t>
      </w:r>
      <w:r w:rsidRPr="00E50255">
        <w:rPr>
          <w:rFonts w:cs="Tahoma"/>
          <w:color w:val="000000"/>
        </w:rPr>
        <w:t>Douglas, G, et al. (2009)</w:t>
      </w:r>
      <w:r>
        <w:rPr>
          <w:rFonts w:cs="Tahoma"/>
          <w:color w:val="000000"/>
        </w:rPr>
        <w:t>, op cit</w:t>
      </w:r>
    </w:p>
  </w:footnote>
  <w:footnote w:id="7">
    <w:p w:rsidR="00606847" w:rsidRDefault="00606847" w:rsidP="005B4CE8">
      <w:pPr>
        <w:pStyle w:val="FootnoteText"/>
      </w:pPr>
      <w:r>
        <w:rPr>
          <w:rStyle w:val="FootnoteReference"/>
        </w:rPr>
        <w:footnoteRef/>
      </w:r>
      <w:r>
        <w:t xml:space="preserve"> </w:t>
      </w:r>
      <w:r w:rsidRPr="00415467">
        <w:rPr>
          <w:rFonts w:cs="Tahoma"/>
          <w:color w:val="000000"/>
        </w:rPr>
        <w:t>Hewett, R and Keil, S. (2015)</w:t>
      </w:r>
      <w:r>
        <w:rPr>
          <w:rFonts w:cs="Tahoma"/>
          <w:color w:val="000000"/>
        </w:rPr>
        <w:t xml:space="preserve"> op cit</w:t>
      </w:r>
    </w:p>
  </w:footnote>
  <w:footnote w:id="8">
    <w:p w:rsidR="00606847" w:rsidRPr="00801EF1" w:rsidRDefault="00606847" w:rsidP="005B4CE8">
      <w:pPr>
        <w:pStyle w:val="FootnoteText"/>
        <w:rPr>
          <w:rFonts w:cs="Tahoma"/>
          <w:color w:val="000000"/>
        </w:rPr>
      </w:pPr>
      <w:r>
        <w:rPr>
          <w:rStyle w:val="FootnoteReference"/>
        </w:rPr>
        <w:footnoteRef/>
      </w:r>
      <w:r>
        <w:t xml:space="preserve"> </w:t>
      </w:r>
      <w:r>
        <w:rPr>
          <w:rFonts w:cs="Tahoma"/>
          <w:color w:val="000000"/>
        </w:rPr>
        <w:t>Hewett, R and Keil, S. (2015) op cit</w:t>
      </w:r>
    </w:p>
  </w:footnote>
  <w:footnote w:id="9">
    <w:p w:rsidR="00606847" w:rsidRDefault="00606847" w:rsidP="005B4CE8">
      <w:pPr>
        <w:pStyle w:val="FootnoteText"/>
      </w:pPr>
      <w:r>
        <w:rPr>
          <w:rStyle w:val="FootnoteReference"/>
        </w:rPr>
        <w:footnoteRef/>
      </w:r>
      <w:r>
        <w:t xml:space="preserve"> </w:t>
      </w:r>
      <w:r w:rsidRPr="00415467">
        <w:rPr>
          <w:rFonts w:cs="Tahoma"/>
          <w:color w:val="000000"/>
        </w:rPr>
        <w:t>Saunders, A. (2015).</w:t>
      </w:r>
      <w:r>
        <w:rPr>
          <w:rFonts w:cs="Tahoma"/>
          <w:color w:val="000000"/>
        </w:rPr>
        <w:t xml:space="preserve"> The jobs blind and partially sighted people do. RNIB</w:t>
      </w:r>
    </w:p>
  </w:footnote>
  <w:footnote w:id="10">
    <w:p w:rsidR="00606847" w:rsidRDefault="00606847" w:rsidP="005B4CE8">
      <w:pPr>
        <w:pStyle w:val="FootnoteText"/>
      </w:pPr>
      <w:r>
        <w:rPr>
          <w:rStyle w:val="FootnoteReference"/>
        </w:rPr>
        <w:footnoteRef/>
      </w:r>
      <w:r>
        <w:t xml:space="preserve"> </w:t>
      </w:r>
      <w:r w:rsidRPr="00415467">
        <w:rPr>
          <w:rFonts w:cs="Tahoma"/>
          <w:color w:val="000000"/>
        </w:rPr>
        <w:t xml:space="preserve">Flynn, K and Lord, C. </w:t>
      </w:r>
      <w:r>
        <w:rPr>
          <w:rFonts w:cs="Tahoma"/>
          <w:color w:val="000000"/>
        </w:rPr>
        <w:t>(</w:t>
      </w:r>
      <w:r w:rsidRPr="00415467">
        <w:rPr>
          <w:rFonts w:cs="Tahoma"/>
          <w:color w:val="000000"/>
        </w:rPr>
        <w:t>2015)</w:t>
      </w:r>
      <w:r>
        <w:rPr>
          <w:rFonts w:cs="Tahoma"/>
          <w:color w:val="000000"/>
        </w:rPr>
        <w:t xml:space="preserve"> op cit</w:t>
      </w:r>
    </w:p>
  </w:footnote>
  <w:footnote w:id="11">
    <w:p w:rsidR="00606847" w:rsidRPr="008C7C72" w:rsidRDefault="00606847" w:rsidP="005B4CE8">
      <w:pPr>
        <w:pStyle w:val="FootnoteText"/>
        <w:rPr>
          <w:rFonts w:cs="Tahoma"/>
        </w:rPr>
      </w:pPr>
      <w:r w:rsidRPr="008C7C72">
        <w:rPr>
          <w:rStyle w:val="FootnoteReference"/>
          <w:rFonts w:cs="Tahoma"/>
        </w:rPr>
        <w:footnoteRef/>
      </w:r>
      <w:r w:rsidRPr="008C7C72">
        <w:rPr>
          <w:rFonts w:cs="Tahoma"/>
        </w:rPr>
        <w:t xml:space="preserve"> </w:t>
      </w:r>
      <w:r w:rsidRPr="008C7C72">
        <w:rPr>
          <w:rFonts w:cs="Tahoma"/>
          <w:color w:val="000000"/>
        </w:rPr>
        <w:t>Gifford, G. (July, 2014)</w:t>
      </w:r>
      <w:r>
        <w:rPr>
          <w:rFonts w:cs="Tahoma"/>
          <w:color w:val="000000"/>
        </w:rPr>
        <w:t xml:space="preserve"> Access to Work Official Statistics. DWP</w:t>
      </w:r>
    </w:p>
  </w:footnote>
  <w:footnote w:id="12">
    <w:p w:rsidR="00606847" w:rsidRDefault="00606847" w:rsidP="005B4CE8">
      <w:pPr>
        <w:pStyle w:val="FootnoteText"/>
      </w:pPr>
      <w:r>
        <w:rPr>
          <w:rStyle w:val="FootnoteReference"/>
        </w:rPr>
        <w:footnoteRef/>
      </w:r>
      <w:r>
        <w:t xml:space="preserve"> </w:t>
      </w:r>
      <w:r>
        <w:rPr>
          <w:rFonts w:cs="Tahoma"/>
          <w:color w:val="000000"/>
        </w:rPr>
        <w:t>Ibid</w:t>
      </w:r>
    </w:p>
  </w:footnote>
  <w:footnote w:id="13">
    <w:p w:rsidR="00606847" w:rsidRDefault="00606847" w:rsidP="005B4CE8">
      <w:pPr>
        <w:pStyle w:val="FootnoteText"/>
      </w:pPr>
      <w:r w:rsidRPr="008C7C72">
        <w:rPr>
          <w:rStyle w:val="FootnoteReference"/>
          <w:rFonts w:cs="Tahoma"/>
        </w:rPr>
        <w:footnoteRef/>
      </w:r>
      <w:r w:rsidRPr="008C7C72">
        <w:rPr>
          <w:rFonts w:cs="Tahoma"/>
        </w:rPr>
        <w:t xml:space="preserve"> Dewson, et al (2009)</w:t>
      </w:r>
      <w:r>
        <w:rPr>
          <w:rFonts w:cs="Tahoma"/>
        </w:rPr>
        <w:t xml:space="preserve"> DWP </w:t>
      </w:r>
      <w:r w:rsidRPr="00415467">
        <w:rPr>
          <w:rFonts w:cs="Tahoma"/>
        </w:rPr>
        <w:t>Evaluation of Access to Work: Core Evaluation</w:t>
      </w:r>
      <w:r>
        <w:rPr>
          <w:rFonts w:cs="Tahoma"/>
        </w:rPr>
        <w:t>.</w:t>
      </w:r>
      <w:r w:rsidRPr="00415467">
        <w:rPr>
          <w:rFonts w:cs="Tahoma"/>
        </w:rPr>
        <w:t xml:space="preserve"> Research Report No</w:t>
      </w:r>
      <w:r>
        <w:rPr>
          <w:rFonts w:cs="Tahoma"/>
        </w:rPr>
        <w:t>. 619</w:t>
      </w:r>
    </w:p>
  </w:footnote>
  <w:footnote w:id="14">
    <w:p w:rsidR="00606847" w:rsidRDefault="00606847" w:rsidP="005B4CE8">
      <w:pPr>
        <w:pStyle w:val="FootnoteText"/>
      </w:pPr>
      <w:r>
        <w:rPr>
          <w:rStyle w:val="FootnoteReference"/>
        </w:rPr>
        <w:footnoteRef/>
      </w:r>
      <w:r>
        <w:t xml:space="preserve"> </w:t>
      </w:r>
      <w:r w:rsidRPr="00415467">
        <w:rPr>
          <w:rFonts w:cs="Tahoma"/>
        </w:rPr>
        <w:t>Thornton, P. and Corden, A.</w:t>
      </w:r>
      <w:r>
        <w:rPr>
          <w:rFonts w:cs="Tahoma"/>
        </w:rPr>
        <w:t xml:space="preserve"> </w:t>
      </w:r>
      <w:r w:rsidRPr="00415467">
        <w:rPr>
          <w:rFonts w:cs="Tahoma"/>
        </w:rPr>
        <w:t>(2002)</w:t>
      </w:r>
      <w:r>
        <w:rPr>
          <w:rFonts w:cs="Tahoma"/>
        </w:rPr>
        <w:t xml:space="preserve"> </w:t>
      </w:r>
      <w:r w:rsidRPr="00EA03EB">
        <w:rPr>
          <w:rFonts w:cs="Tahoma"/>
        </w:rPr>
        <w:t>Evaluating the Impact of Access to Work: A Case Study Approach, Research &amp; Development Report, WAE138, Claimant Unemployment and Disadvantage Analysis Division, Department for Work and Pensions, Sheffield.</w:t>
      </w:r>
    </w:p>
  </w:footnote>
  <w:footnote w:id="15">
    <w:p w:rsidR="00606847" w:rsidRDefault="00606847" w:rsidP="005B4CE8">
      <w:pPr>
        <w:pStyle w:val="FootnoteText"/>
      </w:pPr>
      <w:r>
        <w:rPr>
          <w:rStyle w:val="FootnoteReference"/>
        </w:rPr>
        <w:footnoteRef/>
      </w:r>
      <w:r>
        <w:t xml:space="preserve"> </w:t>
      </w:r>
      <w:r w:rsidRPr="00A94391">
        <w:rPr>
          <w:rFonts w:cs="Tahoma"/>
          <w:color w:val="000000"/>
        </w:rPr>
        <w:t>Douglas, G, et al. (2009)</w:t>
      </w:r>
      <w:r>
        <w:rPr>
          <w:rFonts w:cs="Tahoma"/>
          <w:color w:val="000000"/>
        </w:rPr>
        <w:t xml:space="preserve"> op cit</w:t>
      </w:r>
    </w:p>
  </w:footnote>
  <w:footnote w:id="16">
    <w:p w:rsidR="00606847" w:rsidRDefault="00606847" w:rsidP="005B4CE8">
      <w:pPr>
        <w:pStyle w:val="FootnoteText"/>
      </w:pPr>
      <w:r>
        <w:rPr>
          <w:rStyle w:val="FootnoteReference"/>
        </w:rPr>
        <w:footnoteRef/>
      </w:r>
      <w:r>
        <w:t xml:space="preserve"> </w:t>
      </w:r>
      <w:r w:rsidRPr="008C7C72">
        <w:rPr>
          <w:rFonts w:cs="Tahoma"/>
        </w:rPr>
        <w:t>Dewson, et al (2009)</w:t>
      </w:r>
      <w:r>
        <w:rPr>
          <w:rFonts w:cs="Tahoma"/>
        </w:rPr>
        <w:t xml:space="preserve"> op cit</w:t>
      </w:r>
    </w:p>
  </w:footnote>
  <w:footnote w:id="17">
    <w:p w:rsidR="00606847" w:rsidRDefault="00606847">
      <w:pPr>
        <w:pStyle w:val="FootnoteText"/>
      </w:pPr>
      <w:r>
        <w:rPr>
          <w:rStyle w:val="FootnoteReference"/>
        </w:rPr>
        <w:footnoteRef/>
      </w:r>
      <w:r>
        <w:t xml:space="preserve"> House of Commons Work and Pensions Committee, “Improving Access to Work for disabled people”, Second Report of Session 2014-15, HC 481, 2014. </w:t>
      </w:r>
    </w:p>
  </w:footnote>
  <w:footnote w:id="18">
    <w:p w:rsidR="00606847" w:rsidRPr="00415467" w:rsidRDefault="00606847" w:rsidP="001176DF">
      <w:pPr>
        <w:pStyle w:val="FootnoteText"/>
        <w:rPr>
          <w:rFonts w:cs="Tahoma"/>
        </w:rPr>
      </w:pPr>
      <w:r w:rsidRPr="00415467">
        <w:rPr>
          <w:rStyle w:val="FootnoteReference"/>
          <w:rFonts w:cs="Tahoma"/>
        </w:rPr>
        <w:footnoteRef/>
      </w:r>
      <w:r w:rsidRPr="00415467">
        <w:rPr>
          <w:rFonts w:cs="Tahoma"/>
        </w:rPr>
        <w:t xml:space="preserve"> </w:t>
      </w:r>
      <w:r w:rsidRPr="00415467">
        <w:rPr>
          <w:rFonts w:cs="Tahoma"/>
          <w:color w:val="000000"/>
        </w:rPr>
        <w:t>Hewett, R and Keil, S. (2015). Investigation of data relating to blind and partially sighted people in the Quarterly Labour Force Survey: October 2010 – September 2014.</w:t>
      </w:r>
      <w:r w:rsidRPr="00415467">
        <w:rPr>
          <w:rStyle w:val="apple-converted-space"/>
          <w:rFonts w:cs="Tahoma"/>
          <w:color w:val="000000"/>
        </w:rPr>
        <w:t> </w:t>
      </w:r>
      <w:r w:rsidRPr="00415467">
        <w:rPr>
          <w:rFonts w:cs="Tahoma"/>
          <w:i/>
          <w:iCs/>
          <w:color w:val="000000"/>
        </w:rPr>
        <w:t>VICTAR, University of Birmingham and RNIB</w:t>
      </w:r>
    </w:p>
  </w:footnote>
  <w:footnote w:id="19">
    <w:p w:rsidR="00606847" w:rsidRPr="00415467" w:rsidRDefault="00606847" w:rsidP="001176DF">
      <w:pPr>
        <w:pStyle w:val="FootnoteText"/>
        <w:rPr>
          <w:rFonts w:cs="Tahoma"/>
        </w:rPr>
      </w:pPr>
      <w:r w:rsidRPr="00415467">
        <w:rPr>
          <w:rStyle w:val="FootnoteReference"/>
          <w:rFonts w:cs="Tahoma"/>
        </w:rPr>
        <w:footnoteRef/>
      </w:r>
      <w:r w:rsidRPr="00415467">
        <w:rPr>
          <w:rFonts w:cs="Tahoma"/>
        </w:rPr>
        <w:t xml:space="preserve"> 0.29% of the mid-year population estimate for the UK in 2014 (41,036,500) is 119,000. </w:t>
      </w:r>
    </w:p>
  </w:footnote>
  <w:footnote w:id="20">
    <w:p w:rsidR="00606847" w:rsidRPr="00415467" w:rsidRDefault="00606847" w:rsidP="001176DF">
      <w:pPr>
        <w:spacing w:after="0"/>
        <w:rPr>
          <w:rFonts w:cs="Tahoma"/>
          <w:sz w:val="20"/>
          <w:szCs w:val="20"/>
        </w:rPr>
      </w:pPr>
      <w:r w:rsidRPr="00415467">
        <w:rPr>
          <w:rStyle w:val="FootnoteReference"/>
          <w:rFonts w:cs="Tahoma"/>
          <w:sz w:val="20"/>
          <w:szCs w:val="20"/>
        </w:rPr>
        <w:footnoteRef/>
      </w:r>
      <w:r w:rsidRPr="00415467">
        <w:rPr>
          <w:rFonts w:cs="Tahoma"/>
          <w:sz w:val="20"/>
          <w:szCs w:val="20"/>
        </w:rPr>
        <w:t xml:space="preserve"> Written evidence submitted by RNIB Group (response to Work and Pensions Committee inquiry into DWP </w:t>
      </w:r>
      <w:r>
        <w:rPr>
          <w:rFonts w:cs="Tahoma"/>
          <w:sz w:val="20"/>
          <w:szCs w:val="20"/>
        </w:rPr>
        <w:t>AT</w:t>
      </w:r>
      <w:r w:rsidRPr="00415467">
        <w:rPr>
          <w:rFonts w:cs="Tahoma"/>
          <w:sz w:val="20"/>
          <w:szCs w:val="20"/>
        </w:rPr>
        <w:t>W Programme). 19th June 2014.</w:t>
      </w:r>
    </w:p>
    <w:p w:rsidR="00606847" w:rsidRDefault="00606847" w:rsidP="001176DF">
      <w:pPr>
        <w:pStyle w:val="FootnoteText"/>
      </w:pPr>
    </w:p>
  </w:footnote>
  <w:footnote w:id="21">
    <w:p w:rsidR="00606847" w:rsidRPr="00415467" w:rsidRDefault="00606847" w:rsidP="001176DF">
      <w:pPr>
        <w:pStyle w:val="FootnoteText"/>
        <w:rPr>
          <w:rFonts w:cs="Tahoma"/>
        </w:rPr>
      </w:pPr>
      <w:r w:rsidRPr="00415467">
        <w:rPr>
          <w:rStyle w:val="FootnoteReference"/>
          <w:rFonts w:cs="Tahoma"/>
        </w:rPr>
        <w:footnoteRef/>
      </w:r>
      <w:r w:rsidRPr="00415467">
        <w:rPr>
          <w:rFonts w:cs="Tahoma"/>
        </w:rPr>
        <w:t xml:space="preserve"> Individuals who are registered as blind or partially sighted tend to be those with severe sight loss. </w:t>
      </w:r>
    </w:p>
  </w:footnote>
  <w:footnote w:id="22">
    <w:p w:rsidR="00606847" w:rsidRPr="00415467" w:rsidRDefault="00606847" w:rsidP="001176DF">
      <w:pPr>
        <w:pStyle w:val="FootnoteText"/>
        <w:rPr>
          <w:rFonts w:cs="Tahoma"/>
        </w:rPr>
      </w:pPr>
      <w:r w:rsidRPr="00415467">
        <w:rPr>
          <w:rStyle w:val="FootnoteReference"/>
          <w:rFonts w:cs="Tahoma"/>
        </w:rPr>
        <w:footnoteRef/>
      </w:r>
      <w:r w:rsidRPr="00415467">
        <w:rPr>
          <w:rFonts w:cs="Tahoma"/>
        </w:rPr>
        <w:t xml:space="preserve"> </w:t>
      </w:r>
      <w:r>
        <w:rPr>
          <w:rFonts w:cs="Tahoma"/>
          <w:color w:val="000000"/>
        </w:rPr>
        <w:t>Hewett, R and Keil, S. (2015), op cit</w:t>
      </w:r>
    </w:p>
  </w:footnote>
  <w:footnote w:id="23">
    <w:p w:rsidR="00606847" w:rsidRDefault="00606847" w:rsidP="001176DF">
      <w:pPr>
        <w:pStyle w:val="FootnoteText"/>
      </w:pPr>
      <w:r w:rsidRPr="00415467">
        <w:rPr>
          <w:rStyle w:val="FootnoteReference"/>
          <w:rFonts w:cs="Tahoma"/>
        </w:rPr>
        <w:footnoteRef/>
      </w:r>
      <w:r w:rsidRPr="00415467">
        <w:rPr>
          <w:rFonts w:cs="Tahoma"/>
        </w:rPr>
        <w:t xml:space="preserve"> </w:t>
      </w:r>
      <w:r w:rsidRPr="00415467">
        <w:rPr>
          <w:rFonts w:cs="Tahoma"/>
          <w:color w:val="000000"/>
        </w:rPr>
        <w:t>Douglas, G, et al. (2009). Visually impaired people’s access to employment.</w:t>
      </w:r>
      <w:r w:rsidRPr="00415467">
        <w:rPr>
          <w:rStyle w:val="apple-converted-space"/>
          <w:rFonts w:cs="Tahoma"/>
          <w:color w:val="000000"/>
        </w:rPr>
        <w:t> </w:t>
      </w:r>
      <w:r w:rsidRPr="00415467">
        <w:rPr>
          <w:rFonts w:cs="Tahoma"/>
          <w:i/>
          <w:iCs/>
          <w:color w:val="000000"/>
        </w:rPr>
        <w:t>Visual Impairment Centre for Teaching and Research (VICTAR)</w:t>
      </w:r>
      <w:r w:rsidRPr="00415467">
        <w:rPr>
          <w:rFonts w:cs="Tahoma"/>
          <w:color w:val="000000"/>
        </w:rPr>
        <w:t>.</w:t>
      </w:r>
    </w:p>
  </w:footnote>
  <w:footnote w:id="24">
    <w:p w:rsidR="00606847" w:rsidRPr="00E50255" w:rsidRDefault="00606847" w:rsidP="001176DF">
      <w:pPr>
        <w:pStyle w:val="FootnoteText"/>
        <w:rPr>
          <w:rFonts w:cs="Tahoma"/>
        </w:rPr>
      </w:pPr>
      <w:r w:rsidRPr="00E50255">
        <w:rPr>
          <w:rStyle w:val="FootnoteReference"/>
          <w:rFonts w:cs="Tahoma"/>
        </w:rPr>
        <w:footnoteRef/>
      </w:r>
      <w:r w:rsidRPr="00E50255">
        <w:rPr>
          <w:rFonts w:cs="Tahoma"/>
        </w:rPr>
        <w:t xml:space="preserve"> McManus, S and Lord, C. (2012) </w:t>
      </w:r>
      <w:r w:rsidRPr="00E50255">
        <w:rPr>
          <w:rFonts w:cs="Tahoma"/>
          <w:i/>
        </w:rPr>
        <w:t xml:space="preserve">Circumstances of people with sight loss, </w:t>
      </w:r>
      <w:r w:rsidRPr="00E50255">
        <w:rPr>
          <w:rFonts w:cs="Tahoma"/>
        </w:rPr>
        <w:t>Natcen and RNIB</w:t>
      </w:r>
    </w:p>
  </w:footnote>
  <w:footnote w:id="25">
    <w:p w:rsidR="00606847" w:rsidRPr="00E50255" w:rsidRDefault="00606847" w:rsidP="001176DF">
      <w:pPr>
        <w:pStyle w:val="FootnoteText"/>
        <w:rPr>
          <w:rFonts w:cs="Tahoma"/>
        </w:rPr>
      </w:pPr>
      <w:r w:rsidRPr="00E50255">
        <w:rPr>
          <w:rStyle w:val="FootnoteReference"/>
          <w:rFonts w:cs="Tahoma"/>
        </w:rPr>
        <w:footnoteRef/>
      </w:r>
      <w:r w:rsidRPr="00E50255">
        <w:rPr>
          <w:rFonts w:cs="Tahoma"/>
        </w:rPr>
        <w:t xml:space="preserve"> </w:t>
      </w:r>
      <w:r>
        <w:rPr>
          <w:rFonts w:cs="Tahoma"/>
          <w:color w:val="000000"/>
        </w:rPr>
        <w:t>Flynn, K and Lord, C. (2015)</w:t>
      </w:r>
      <w:r w:rsidRPr="00E50255">
        <w:rPr>
          <w:rFonts w:cs="Tahoma"/>
          <w:color w:val="000000"/>
        </w:rPr>
        <w:t xml:space="preserve"> Living with Sight Loss: Updating the National Picture.</w:t>
      </w:r>
      <w:r w:rsidRPr="00E50255">
        <w:rPr>
          <w:rStyle w:val="apple-converted-space"/>
          <w:rFonts w:cs="Tahoma"/>
          <w:color w:val="000000"/>
        </w:rPr>
        <w:t> </w:t>
      </w:r>
      <w:r w:rsidRPr="00E50255">
        <w:rPr>
          <w:rFonts w:cs="Tahoma"/>
          <w:i/>
          <w:iCs/>
          <w:color w:val="000000"/>
        </w:rPr>
        <w:t>RNIB and NatCen Social Research</w:t>
      </w:r>
      <w:r w:rsidRPr="00E50255">
        <w:rPr>
          <w:rFonts w:cs="Tahoma"/>
          <w:color w:val="000000"/>
        </w:rPr>
        <w:t>.</w:t>
      </w:r>
    </w:p>
  </w:footnote>
  <w:footnote w:id="26">
    <w:p w:rsidR="00606847" w:rsidRDefault="00606847" w:rsidP="001176DF">
      <w:pPr>
        <w:pStyle w:val="FootnoteText"/>
      </w:pPr>
      <w:r w:rsidRPr="00E50255">
        <w:rPr>
          <w:rStyle w:val="FootnoteReference"/>
          <w:rFonts w:cs="Tahoma"/>
        </w:rPr>
        <w:footnoteRef/>
      </w:r>
      <w:r w:rsidRPr="00E50255">
        <w:rPr>
          <w:rFonts w:cs="Tahoma"/>
        </w:rPr>
        <w:t xml:space="preserve"> </w:t>
      </w:r>
      <w:r>
        <w:rPr>
          <w:rFonts w:cs="Tahoma"/>
          <w:color w:val="000000"/>
        </w:rPr>
        <w:t>Douglas, G, et al. (2009), op cit</w:t>
      </w:r>
    </w:p>
  </w:footnote>
  <w:footnote w:id="27">
    <w:p w:rsidR="00606847" w:rsidRDefault="00606847" w:rsidP="00DC4E87">
      <w:pPr>
        <w:pStyle w:val="BodyText"/>
        <w:numPr>
          <w:ilvl w:val="0"/>
          <w:numId w:val="0"/>
        </w:numPr>
        <w:ind w:left="1134"/>
      </w:pPr>
      <w:r w:rsidRPr="00212ADD">
        <w:rPr>
          <w:rStyle w:val="FootnoteReference"/>
          <w:sz w:val="20"/>
          <w:szCs w:val="20"/>
        </w:rPr>
        <w:footnoteRef/>
      </w:r>
      <w:r w:rsidRPr="00DC4E87">
        <w:rPr>
          <w:rFonts w:eastAsiaTheme="minorHAnsi" w:cs="Tahoma"/>
          <w:bCs w:val="0"/>
          <w:color w:val="000000"/>
          <w:sz w:val="20"/>
          <w:szCs w:val="20"/>
        </w:rPr>
        <w:t>Hewett, R and Keil, S. (2015). Secondary analysis of the Labour Force Survey (LFS) EU disability module, (Analysis of 2011)</w:t>
      </w:r>
      <w:r>
        <w:t xml:space="preserve"> </w:t>
      </w:r>
    </w:p>
  </w:footnote>
  <w:footnote w:id="28">
    <w:p w:rsidR="00606847" w:rsidRPr="00415467" w:rsidRDefault="00606847" w:rsidP="001176DF">
      <w:pPr>
        <w:pStyle w:val="FootnoteText"/>
        <w:rPr>
          <w:rFonts w:cs="Tahoma"/>
        </w:rPr>
      </w:pPr>
      <w:r w:rsidRPr="00415467">
        <w:rPr>
          <w:rStyle w:val="FootnoteReference"/>
          <w:rFonts w:cs="Tahoma"/>
        </w:rPr>
        <w:footnoteRef/>
      </w:r>
      <w:r w:rsidRPr="00415467">
        <w:rPr>
          <w:rFonts w:cs="Tahoma"/>
        </w:rPr>
        <w:t xml:space="preserve"> </w:t>
      </w:r>
      <w:r>
        <w:rPr>
          <w:rFonts w:cs="Tahoma"/>
          <w:color w:val="000000"/>
        </w:rPr>
        <w:t>Douglas, G, et al. (2009), op cit</w:t>
      </w:r>
    </w:p>
  </w:footnote>
  <w:footnote w:id="29">
    <w:p w:rsidR="00606847" w:rsidRPr="00212ADD" w:rsidRDefault="00606847" w:rsidP="001176DF">
      <w:pPr>
        <w:pStyle w:val="FootnoteText"/>
        <w:rPr>
          <w:rFonts w:cs="Tahoma"/>
        </w:rPr>
      </w:pPr>
      <w:r w:rsidRPr="00212ADD">
        <w:rPr>
          <w:rStyle w:val="FootnoteReference"/>
          <w:rFonts w:cs="Tahoma"/>
        </w:rPr>
        <w:footnoteRef/>
      </w:r>
      <w:r w:rsidRPr="00212ADD">
        <w:rPr>
          <w:rFonts w:cs="Tahoma"/>
        </w:rPr>
        <w:t xml:space="preserve"> </w:t>
      </w:r>
      <w:r>
        <w:rPr>
          <w:rFonts w:cs="Tahoma"/>
          <w:color w:val="000000"/>
        </w:rPr>
        <w:t xml:space="preserve">Access Economics </w:t>
      </w:r>
      <w:r w:rsidRPr="00212ADD">
        <w:rPr>
          <w:rFonts w:cs="Tahoma"/>
          <w:color w:val="000000"/>
        </w:rPr>
        <w:t>(2009). Future Sight Loss UK 1: Economic Impact of Partial Sight and Blindness in the UK adult population.</w:t>
      </w:r>
    </w:p>
  </w:footnote>
  <w:footnote w:id="30">
    <w:p w:rsidR="00606847" w:rsidRPr="00212ADD" w:rsidRDefault="00606847" w:rsidP="001176DF">
      <w:pPr>
        <w:spacing w:after="0"/>
        <w:rPr>
          <w:rFonts w:cs="Tahoma"/>
          <w:sz w:val="20"/>
          <w:szCs w:val="20"/>
        </w:rPr>
      </w:pPr>
      <w:r w:rsidRPr="00212ADD">
        <w:rPr>
          <w:rStyle w:val="FootnoteReference"/>
          <w:rFonts w:cs="Tahoma"/>
          <w:sz w:val="20"/>
          <w:szCs w:val="20"/>
        </w:rPr>
        <w:footnoteRef/>
      </w:r>
      <w:r w:rsidRPr="00212ADD">
        <w:rPr>
          <w:rFonts w:cs="Tahoma"/>
          <w:sz w:val="20"/>
          <w:szCs w:val="20"/>
        </w:rPr>
        <w:t xml:space="preserve"> </w:t>
      </w:r>
      <w:r w:rsidRPr="00606847">
        <w:rPr>
          <w:rFonts w:cs="Tahoma"/>
          <w:color w:val="000000"/>
          <w:sz w:val="20"/>
          <w:szCs w:val="20"/>
        </w:rPr>
        <w:t>Hewett, R and Keil, S. (2015)</w:t>
      </w:r>
      <w:r>
        <w:rPr>
          <w:rFonts w:cs="Tahoma"/>
          <w:color w:val="000000"/>
          <w:sz w:val="20"/>
          <w:szCs w:val="20"/>
        </w:rPr>
        <w:t>, op cit</w:t>
      </w:r>
    </w:p>
  </w:footnote>
  <w:footnote w:id="31">
    <w:p w:rsidR="00606847" w:rsidRPr="00247A2D" w:rsidRDefault="00606847" w:rsidP="001176DF">
      <w:pPr>
        <w:pStyle w:val="FootnoteText"/>
        <w:rPr>
          <w:rFonts w:cs="Tahoma"/>
        </w:rPr>
      </w:pPr>
      <w:r w:rsidRPr="00212ADD">
        <w:rPr>
          <w:rStyle w:val="FootnoteReference"/>
          <w:rFonts w:cs="Tahoma"/>
        </w:rPr>
        <w:footnoteRef/>
      </w:r>
      <w:r w:rsidRPr="00212ADD">
        <w:rPr>
          <w:rFonts w:cs="Tahoma"/>
        </w:rPr>
        <w:t xml:space="preserve"> </w:t>
      </w:r>
      <w:r w:rsidRPr="00212ADD">
        <w:rPr>
          <w:rFonts w:cs="Tahoma"/>
          <w:color w:val="000000"/>
        </w:rPr>
        <w:t xml:space="preserve">Saunders, A. (2015). The jobs blind and partially sighted people do. </w:t>
      </w:r>
      <w:r w:rsidRPr="00212ADD">
        <w:rPr>
          <w:rFonts w:cs="Tahoma"/>
          <w:i/>
          <w:iCs/>
          <w:color w:val="000000"/>
        </w:rPr>
        <w:t>RNIB</w:t>
      </w:r>
    </w:p>
  </w:footnote>
  <w:footnote w:id="32">
    <w:p w:rsidR="00606847" w:rsidRPr="00212ADD" w:rsidRDefault="00606847" w:rsidP="001176DF">
      <w:pPr>
        <w:pStyle w:val="FootnoteText"/>
        <w:rPr>
          <w:rFonts w:cs="Tahoma"/>
        </w:rPr>
      </w:pPr>
      <w:r w:rsidRPr="00212ADD">
        <w:rPr>
          <w:rStyle w:val="FootnoteReference"/>
          <w:rFonts w:cs="Tahoma"/>
        </w:rPr>
        <w:footnoteRef/>
      </w:r>
      <w:r w:rsidRPr="00212ADD">
        <w:rPr>
          <w:rFonts w:cs="Tahoma"/>
        </w:rPr>
        <w:t xml:space="preserve"> </w:t>
      </w:r>
      <w:r>
        <w:rPr>
          <w:rFonts w:cs="Tahoma"/>
          <w:color w:val="000000"/>
        </w:rPr>
        <w:t>Hewett, R and Keil, S. (2015), op cit</w:t>
      </w:r>
    </w:p>
  </w:footnote>
  <w:footnote w:id="33">
    <w:p w:rsidR="00606847" w:rsidRPr="00415467" w:rsidRDefault="00606847" w:rsidP="001176DF">
      <w:pPr>
        <w:pStyle w:val="FootnoteText"/>
        <w:rPr>
          <w:rFonts w:cs="Tahoma"/>
        </w:rPr>
      </w:pPr>
      <w:r w:rsidRPr="00415467">
        <w:rPr>
          <w:rStyle w:val="FootnoteReference"/>
          <w:rFonts w:cs="Tahoma"/>
        </w:rPr>
        <w:footnoteRef/>
      </w:r>
      <w:r w:rsidRPr="00415467">
        <w:rPr>
          <w:rFonts w:cs="Tahoma"/>
        </w:rPr>
        <w:t xml:space="preserve"> </w:t>
      </w:r>
      <w:r w:rsidRPr="00415467">
        <w:rPr>
          <w:rFonts w:cs="Tahoma"/>
          <w:color w:val="000000"/>
        </w:rPr>
        <w:t>Saunders, A. (2015</w:t>
      </w:r>
      <w:r>
        <w:rPr>
          <w:rFonts w:cs="Tahoma"/>
          <w:color w:val="000000"/>
        </w:rPr>
        <w:t>), op cit</w:t>
      </w:r>
    </w:p>
  </w:footnote>
  <w:footnote w:id="34">
    <w:p w:rsidR="00606847" w:rsidRDefault="00606847" w:rsidP="001176DF">
      <w:pPr>
        <w:pStyle w:val="FootnoteText"/>
      </w:pPr>
      <w:r w:rsidRPr="00415467">
        <w:rPr>
          <w:rStyle w:val="FootnoteReference"/>
          <w:rFonts w:cs="Tahoma"/>
        </w:rPr>
        <w:footnoteRef/>
      </w:r>
      <w:r w:rsidRPr="00415467">
        <w:rPr>
          <w:rFonts w:cs="Tahoma"/>
        </w:rPr>
        <w:t xml:space="preserve"> </w:t>
      </w:r>
      <w:r w:rsidRPr="00415467">
        <w:rPr>
          <w:rFonts w:cs="Tahoma"/>
          <w:color w:val="000000"/>
        </w:rPr>
        <w:t xml:space="preserve">Department for </w:t>
      </w:r>
      <w:r>
        <w:rPr>
          <w:rFonts w:cs="Tahoma"/>
          <w:color w:val="000000"/>
        </w:rPr>
        <w:t>Business, Innovation and Skills (2014)</w:t>
      </w:r>
      <w:r w:rsidRPr="00415467">
        <w:rPr>
          <w:rFonts w:cs="Tahoma"/>
          <w:color w:val="000000"/>
        </w:rPr>
        <w:t xml:space="preserve"> Business Population Estimates For The UK and Regions 2014.</w:t>
      </w:r>
    </w:p>
  </w:footnote>
  <w:footnote w:id="35">
    <w:p w:rsidR="00606847" w:rsidRPr="00415467" w:rsidRDefault="00606847" w:rsidP="001176DF">
      <w:pPr>
        <w:pStyle w:val="FootnoteText"/>
        <w:rPr>
          <w:rFonts w:cs="Tahoma"/>
        </w:rPr>
      </w:pPr>
      <w:r w:rsidRPr="00415467">
        <w:rPr>
          <w:rStyle w:val="FootnoteReference"/>
          <w:rFonts w:cs="Tahoma"/>
        </w:rPr>
        <w:footnoteRef/>
      </w:r>
      <w:r w:rsidRPr="00415467">
        <w:rPr>
          <w:rFonts w:cs="Tahoma"/>
        </w:rPr>
        <w:t xml:space="preserve"> </w:t>
      </w:r>
      <w:r>
        <w:rPr>
          <w:rFonts w:cs="Tahoma"/>
          <w:color w:val="000000"/>
        </w:rPr>
        <w:t>Hewett, R and Keil, S. (2015), op cit</w:t>
      </w:r>
    </w:p>
  </w:footnote>
  <w:footnote w:id="36">
    <w:p w:rsidR="00606847" w:rsidRPr="00415467" w:rsidRDefault="00606847" w:rsidP="001176DF">
      <w:pPr>
        <w:pStyle w:val="FootnoteText"/>
        <w:rPr>
          <w:rFonts w:cs="Tahoma"/>
        </w:rPr>
      </w:pPr>
      <w:r w:rsidRPr="00415467">
        <w:rPr>
          <w:rStyle w:val="FootnoteReference"/>
          <w:rFonts w:cs="Tahoma"/>
        </w:rPr>
        <w:footnoteRef/>
      </w:r>
      <w:r w:rsidRPr="00415467">
        <w:rPr>
          <w:rFonts w:cs="Tahoma"/>
        </w:rPr>
        <w:t xml:space="preserve"> The EU disability module of the UK LFS is an additional module of questions, standardised for use across the EU, which was attached to the UK LFS survey to focus on those with disabilities based within the labour force. </w:t>
      </w:r>
    </w:p>
  </w:footnote>
  <w:footnote w:id="37">
    <w:p w:rsidR="00606847" w:rsidRPr="00415467" w:rsidRDefault="00606847" w:rsidP="001176DF">
      <w:pPr>
        <w:spacing w:after="0"/>
        <w:rPr>
          <w:rFonts w:cs="Tahoma"/>
          <w:sz w:val="20"/>
          <w:szCs w:val="20"/>
        </w:rPr>
      </w:pPr>
      <w:r w:rsidRPr="00415467">
        <w:rPr>
          <w:rStyle w:val="FootnoteReference"/>
          <w:rFonts w:cs="Tahoma"/>
          <w:sz w:val="20"/>
          <w:szCs w:val="20"/>
        </w:rPr>
        <w:footnoteRef/>
      </w:r>
      <w:r>
        <w:rPr>
          <w:rFonts w:cs="Tahoma"/>
          <w:color w:val="000000"/>
          <w:sz w:val="20"/>
          <w:szCs w:val="20"/>
        </w:rPr>
        <w:t xml:space="preserve"> </w:t>
      </w:r>
      <w:r w:rsidRPr="00415467">
        <w:rPr>
          <w:rFonts w:cs="Tahoma"/>
          <w:color w:val="000000"/>
          <w:sz w:val="20"/>
          <w:szCs w:val="20"/>
        </w:rPr>
        <w:t xml:space="preserve">Hewett, R and Keil, S. (2015). </w:t>
      </w:r>
      <w:r>
        <w:rPr>
          <w:rFonts w:cs="Tahoma"/>
          <w:color w:val="000000"/>
          <w:sz w:val="20"/>
          <w:szCs w:val="20"/>
        </w:rPr>
        <w:t>op cit</w:t>
      </w:r>
    </w:p>
  </w:footnote>
  <w:footnote w:id="38">
    <w:p w:rsidR="00606847" w:rsidRDefault="00606847" w:rsidP="00DC4E87">
      <w:pPr>
        <w:spacing w:after="0"/>
      </w:pPr>
      <w:r w:rsidRPr="00415467">
        <w:rPr>
          <w:rStyle w:val="FootnoteReference"/>
          <w:rFonts w:cs="Tahoma"/>
          <w:sz w:val="20"/>
          <w:szCs w:val="20"/>
        </w:rPr>
        <w:footnoteRef/>
      </w:r>
      <w:r w:rsidRPr="00415467">
        <w:rPr>
          <w:rFonts w:cs="Tahoma"/>
          <w:sz w:val="20"/>
          <w:szCs w:val="20"/>
        </w:rPr>
        <w:t xml:space="preserve"> </w:t>
      </w:r>
      <w:r w:rsidRPr="00415467">
        <w:rPr>
          <w:rFonts w:cs="Tahoma"/>
          <w:color w:val="000000"/>
          <w:sz w:val="20"/>
          <w:szCs w:val="20"/>
        </w:rPr>
        <w:t xml:space="preserve">Flynn, K and Lord, C.  </w:t>
      </w:r>
      <w:r>
        <w:rPr>
          <w:rFonts w:cs="Tahoma"/>
          <w:color w:val="000000"/>
          <w:sz w:val="20"/>
          <w:szCs w:val="20"/>
        </w:rPr>
        <w:t>(</w:t>
      </w:r>
      <w:r w:rsidRPr="00415467">
        <w:rPr>
          <w:rFonts w:cs="Tahoma"/>
          <w:color w:val="000000"/>
          <w:sz w:val="20"/>
          <w:szCs w:val="20"/>
        </w:rPr>
        <w:t>2015)</w:t>
      </w:r>
      <w:r>
        <w:t>,</w:t>
      </w:r>
      <w:r w:rsidRPr="00606847">
        <w:rPr>
          <w:sz w:val="20"/>
          <w:szCs w:val="20"/>
        </w:rPr>
        <w:t xml:space="preserve"> op cit</w:t>
      </w:r>
    </w:p>
  </w:footnote>
  <w:footnote w:id="39">
    <w:p w:rsidR="00606847" w:rsidRPr="00F52040" w:rsidRDefault="00606847" w:rsidP="00DC4E87">
      <w:pPr>
        <w:pStyle w:val="BodyText"/>
        <w:numPr>
          <w:ilvl w:val="0"/>
          <w:numId w:val="0"/>
        </w:numPr>
        <w:spacing w:after="0"/>
        <w:ind w:left="1134"/>
        <w:jc w:val="left"/>
        <w:rPr>
          <w:rFonts w:cs="Tahoma"/>
          <w:sz w:val="20"/>
          <w:szCs w:val="20"/>
        </w:rPr>
      </w:pPr>
      <w:r w:rsidRPr="00415467">
        <w:rPr>
          <w:rStyle w:val="FootnoteReference"/>
          <w:rFonts w:cs="Tahoma"/>
          <w:sz w:val="20"/>
          <w:szCs w:val="20"/>
        </w:rPr>
        <w:footnoteRef/>
      </w:r>
      <w:r w:rsidRPr="00415467">
        <w:rPr>
          <w:rFonts w:cs="Tahoma"/>
          <w:sz w:val="20"/>
          <w:szCs w:val="20"/>
        </w:rPr>
        <w:t xml:space="preserve"> McManus, S and Lord, C. (2012) </w:t>
      </w:r>
      <w:r>
        <w:rPr>
          <w:rFonts w:cs="Tahoma"/>
          <w:sz w:val="20"/>
          <w:szCs w:val="20"/>
        </w:rPr>
        <w:t>op cit</w:t>
      </w:r>
    </w:p>
  </w:footnote>
  <w:footnote w:id="40">
    <w:p w:rsidR="00606847" w:rsidRPr="00415467" w:rsidRDefault="00606847" w:rsidP="001176DF">
      <w:pPr>
        <w:pStyle w:val="FootnoteText"/>
        <w:rPr>
          <w:rFonts w:cs="Tahoma"/>
        </w:rPr>
      </w:pPr>
      <w:r w:rsidRPr="00415467">
        <w:rPr>
          <w:rStyle w:val="FootnoteReference"/>
          <w:rFonts w:cs="Tahoma"/>
        </w:rPr>
        <w:footnoteRef/>
      </w:r>
      <w:r w:rsidRPr="00415467">
        <w:rPr>
          <w:rFonts w:cs="Tahoma"/>
        </w:rPr>
        <w:t xml:space="preserve"> </w:t>
      </w:r>
      <w:r w:rsidRPr="00415467">
        <w:rPr>
          <w:rFonts w:cs="Tahoma"/>
          <w:color w:val="000000"/>
        </w:rPr>
        <w:t>Hewett, R and Keil, S. (2015)</w:t>
      </w:r>
    </w:p>
  </w:footnote>
  <w:footnote w:id="41">
    <w:p w:rsidR="00606847" w:rsidRPr="00415467" w:rsidRDefault="00606847" w:rsidP="001176DF">
      <w:pPr>
        <w:pStyle w:val="FootnoteText"/>
        <w:rPr>
          <w:rFonts w:cs="Tahoma"/>
        </w:rPr>
      </w:pPr>
      <w:r w:rsidRPr="00415467">
        <w:rPr>
          <w:rStyle w:val="FootnoteReference"/>
          <w:rFonts w:cs="Tahoma"/>
        </w:rPr>
        <w:footnoteRef/>
      </w:r>
      <w:r w:rsidRPr="00415467">
        <w:rPr>
          <w:rFonts w:cs="Tahoma"/>
        </w:rPr>
        <w:t xml:space="preserve"> </w:t>
      </w:r>
      <w:r w:rsidRPr="00415467">
        <w:rPr>
          <w:rFonts w:cs="Tahoma"/>
          <w:i/>
          <w:color w:val="000000"/>
        </w:rPr>
        <w:t xml:space="preserve">Sayce, L. (2011). Disability employment support fit for the future. </w:t>
      </w:r>
      <w:r w:rsidRPr="00415467">
        <w:rPr>
          <w:rFonts w:cs="Tahoma"/>
          <w:i/>
          <w:iCs/>
          <w:color w:val="000000"/>
        </w:rPr>
        <w:t>Department for Work and Pensions</w:t>
      </w:r>
      <w:r w:rsidRPr="00415467">
        <w:rPr>
          <w:rFonts w:cs="Tahoma"/>
          <w:i/>
          <w:color w:val="000000"/>
        </w:rPr>
        <w:t>.</w:t>
      </w:r>
    </w:p>
  </w:footnote>
  <w:footnote w:id="42">
    <w:p w:rsidR="00606847" w:rsidRPr="00415467" w:rsidRDefault="00606847" w:rsidP="001176DF">
      <w:pPr>
        <w:pStyle w:val="FootnoteText"/>
        <w:rPr>
          <w:rFonts w:cs="Tahoma"/>
        </w:rPr>
      </w:pPr>
      <w:r w:rsidRPr="00415467">
        <w:rPr>
          <w:rStyle w:val="FootnoteReference"/>
          <w:rFonts w:cs="Tahoma"/>
        </w:rPr>
        <w:footnoteRef/>
      </w:r>
      <w:r>
        <w:rPr>
          <w:rFonts w:cs="Tahoma"/>
        </w:rPr>
        <w:t xml:space="preserve"> Dewson, et al (2009) DWP </w:t>
      </w:r>
      <w:r w:rsidRPr="00415467">
        <w:rPr>
          <w:rFonts w:cs="Tahoma"/>
        </w:rPr>
        <w:t>Evaluation of Access to Work: Core Evaluation</w:t>
      </w:r>
      <w:r>
        <w:rPr>
          <w:rFonts w:cs="Tahoma"/>
        </w:rPr>
        <w:t>.</w:t>
      </w:r>
      <w:r w:rsidRPr="00415467">
        <w:rPr>
          <w:rFonts w:cs="Tahoma"/>
        </w:rPr>
        <w:t xml:space="preserve"> Research Report No</w:t>
      </w:r>
      <w:r>
        <w:rPr>
          <w:rFonts w:cs="Tahoma"/>
        </w:rPr>
        <w:t>. 619</w:t>
      </w:r>
    </w:p>
  </w:footnote>
  <w:footnote w:id="43">
    <w:p w:rsidR="00606847" w:rsidRDefault="00606847" w:rsidP="001176DF">
      <w:pPr>
        <w:pStyle w:val="FootnoteText"/>
      </w:pPr>
      <w:r w:rsidRPr="00415467">
        <w:rPr>
          <w:rStyle w:val="FootnoteReference"/>
          <w:rFonts w:cs="Tahoma"/>
        </w:rPr>
        <w:footnoteRef/>
      </w:r>
      <w:r>
        <w:rPr>
          <w:rFonts w:cs="Tahoma"/>
        </w:rPr>
        <w:t xml:space="preserve"> </w:t>
      </w:r>
      <w:r w:rsidRPr="00F52040">
        <w:rPr>
          <w:rFonts w:cs="Tahoma"/>
          <w:color w:val="000000"/>
        </w:rPr>
        <w:t>Gifford, G. (July, 2014). Access to Work: Official Statistics.</w:t>
      </w:r>
      <w:r w:rsidRPr="00F52040">
        <w:rPr>
          <w:rStyle w:val="apple-converted-space"/>
          <w:rFonts w:cs="Tahoma"/>
          <w:color w:val="000000"/>
        </w:rPr>
        <w:t> </w:t>
      </w:r>
      <w:r w:rsidRPr="00F52040">
        <w:rPr>
          <w:rFonts w:cs="Tahoma"/>
          <w:i/>
          <w:iCs/>
          <w:color w:val="000000"/>
        </w:rPr>
        <w:t>DWP</w:t>
      </w:r>
    </w:p>
  </w:footnote>
  <w:footnote w:id="44">
    <w:p w:rsidR="00606847" w:rsidRPr="00275236" w:rsidRDefault="00606847" w:rsidP="001176DF">
      <w:pPr>
        <w:pStyle w:val="FootnoteText"/>
        <w:rPr>
          <w:rFonts w:cs="Tahoma"/>
        </w:rPr>
      </w:pPr>
      <w:r w:rsidRPr="00275236">
        <w:rPr>
          <w:rStyle w:val="FootnoteReference"/>
          <w:rFonts w:cs="Tahoma"/>
        </w:rPr>
        <w:footnoteRef/>
      </w:r>
      <w:r w:rsidRPr="00275236">
        <w:rPr>
          <w:rFonts w:cs="Tahoma"/>
        </w:rPr>
        <w:t xml:space="preserve"> Other medical conditions include: unknown, stomach, liver, kidney or digestion problems, heart, blood, blood pressure or circulation problems, chest or breathing, skin conditions or skin disfigurement, difficulty in speaking, diabetes and other. </w:t>
      </w:r>
    </w:p>
  </w:footnote>
  <w:footnote w:id="45">
    <w:p w:rsidR="00606847" w:rsidRDefault="00606847" w:rsidP="001176DF">
      <w:pPr>
        <w:pStyle w:val="FootnoteText"/>
      </w:pPr>
      <w:r>
        <w:rPr>
          <w:rStyle w:val="FootnoteReference"/>
        </w:rPr>
        <w:footnoteRef/>
      </w:r>
      <w:r>
        <w:rPr>
          <w:rFonts w:cs="Tahoma"/>
          <w:color w:val="000000"/>
        </w:rPr>
        <w:t xml:space="preserve"> Gifford, G. (July, 2014)</w:t>
      </w:r>
    </w:p>
  </w:footnote>
  <w:footnote w:id="46">
    <w:p w:rsidR="00606847" w:rsidRPr="00415467" w:rsidRDefault="00606847" w:rsidP="001176DF">
      <w:pPr>
        <w:rPr>
          <w:rFonts w:cs="Tahoma"/>
          <w:sz w:val="20"/>
          <w:szCs w:val="20"/>
        </w:rPr>
      </w:pPr>
      <w:r w:rsidRPr="00415467">
        <w:rPr>
          <w:rStyle w:val="FootnoteReference"/>
          <w:rFonts w:cs="Tahoma"/>
          <w:sz w:val="20"/>
          <w:szCs w:val="20"/>
        </w:rPr>
        <w:footnoteRef/>
      </w:r>
      <w:r>
        <w:rPr>
          <w:rFonts w:cs="Tahoma"/>
          <w:sz w:val="20"/>
          <w:szCs w:val="20"/>
        </w:rPr>
        <w:t xml:space="preserve"> </w:t>
      </w:r>
      <w:r w:rsidRPr="00415467">
        <w:rPr>
          <w:rFonts w:cs="Tahoma"/>
          <w:sz w:val="20"/>
          <w:szCs w:val="20"/>
        </w:rPr>
        <w:t>Thornton, P. and Corden, A. (2002) </w:t>
      </w:r>
      <w:r w:rsidRPr="00415467">
        <w:rPr>
          <w:rFonts w:cs="Tahoma"/>
          <w:i/>
          <w:sz w:val="20"/>
          <w:szCs w:val="20"/>
        </w:rPr>
        <w:t>Evaluating the Impact of Access to Work: A Case Study Approach</w:t>
      </w:r>
      <w:r w:rsidRPr="00415467">
        <w:rPr>
          <w:rFonts w:cs="Tahoma"/>
          <w:sz w:val="20"/>
          <w:szCs w:val="20"/>
        </w:rPr>
        <w:t>, Research &amp; Development Report, WAE138, Claimant Unemployment and Disadvantage Analysis Division, Department for Work and Pensions, Sheffield.</w:t>
      </w:r>
    </w:p>
    <w:p w:rsidR="00606847" w:rsidRDefault="00606847" w:rsidP="001176DF">
      <w:pPr>
        <w:pStyle w:val="FootnoteText"/>
      </w:pPr>
    </w:p>
  </w:footnote>
  <w:footnote w:id="47">
    <w:p w:rsidR="00606847" w:rsidRPr="00877E21" w:rsidRDefault="00606847" w:rsidP="001176DF">
      <w:pPr>
        <w:pStyle w:val="FootnoteText"/>
        <w:rPr>
          <w:rFonts w:cs="Tahoma"/>
        </w:rPr>
      </w:pPr>
      <w:r w:rsidRPr="00877E21">
        <w:rPr>
          <w:rStyle w:val="FootnoteReference"/>
          <w:rFonts w:cs="Tahoma"/>
        </w:rPr>
        <w:footnoteRef/>
      </w:r>
      <w:r w:rsidRPr="00877E21">
        <w:rPr>
          <w:rFonts w:cs="Tahoma"/>
        </w:rPr>
        <w:t xml:space="preserve"> </w:t>
      </w:r>
      <w:r>
        <w:rPr>
          <w:rFonts w:cs="Tahoma"/>
        </w:rPr>
        <w:t>Dewson, et al (2009) op cit</w:t>
      </w:r>
    </w:p>
  </w:footnote>
  <w:footnote w:id="48">
    <w:p w:rsidR="00606847" w:rsidRPr="00A94391" w:rsidRDefault="00606847" w:rsidP="001176DF">
      <w:pPr>
        <w:pStyle w:val="FootnoteText"/>
        <w:rPr>
          <w:rFonts w:cs="Tahoma"/>
        </w:rPr>
      </w:pPr>
      <w:r w:rsidRPr="00A94391">
        <w:rPr>
          <w:rStyle w:val="FootnoteReference"/>
          <w:rFonts w:cs="Tahoma"/>
        </w:rPr>
        <w:footnoteRef/>
      </w:r>
      <w:r w:rsidRPr="00A94391">
        <w:rPr>
          <w:rFonts w:cs="Tahoma"/>
        </w:rPr>
        <w:t xml:space="preserve"> </w:t>
      </w:r>
      <w:r w:rsidRPr="00A94391">
        <w:rPr>
          <w:rFonts w:cs="Tahoma"/>
          <w:color w:val="000000"/>
        </w:rPr>
        <w:t>Douglas, G, et al. (2009</w:t>
      </w:r>
      <w:r>
        <w:rPr>
          <w:rFonts w:cs="Tahoma"/>
          <w:color w:val="000000"/>
        </w:rPr>
        <w:t>) op cit</w:t>
      </w:r>
    </w:p>
  </w:footnote>
  <w:footnote w:id="49">
    <w:p w:rsidR="00606847" w:rsidRDefault="00606847" w:rsidP="001176DF">
      <w:pPr>
        <w:pStyle w:val="FootnoteText"/>
      </w:pPr>
      <w:r>
        <w:rPr>
          <w:rStyle w:val="FootnoteReference"/>
        </w:rPr>
        <w:footnoteRef/>
      </w:r>
      <w:r>
        <w:t xml:space="preserve"> </w:t>
      </w:r>
      <w:r w:rsidRPr="00415467">
        <w:rPr>
          <w:rFonts w:cs="Tahoma"/>
        </w:rPr>
        <w:t>Thornton, P. and Corden, A. (2002) </w:t>
      </w:r>
      <w:r>
        <w:rPr>
          <w:rFonts w:cs="Tahoma"/>
        </w:rPr>
        <w:t>op cit</w:t>
      </w:r>
    </w:p>
  </w:footnote>
  <w:footnote w:id="50">
    <w:p w:rsidR="00606847" w:rsidRDefault="00606847" w:rsidP="001176DF">
      <w:pPr>
        <w:pStyle w:val="FootnoteText"/>
      </w:pPr>
      <w:r w:rsidRPr="00A94391">
        <w:rPr>
          <w:rStyle w:val="FootnoteReference"/>
          <w:rFonts w:cs="Tahoma"/>
        </w:rPr>
        <w:footnoteRef/>
      </w:r>
      <w:r w:rsidRPr="00A94391">
        <w:rPr>
          <w:rFonts w:cs="Tahoma"/>
        </w:rPr>
        <w:t xml:space="preserve"> </w:t>
      </w:r>
      <w:r w:rsidRPr="00A94391">
        <w:rPr>
          <w:rFonts w:cs="Tahoma"/>
          <w:color w:val="000000"/>
        </w:rPr>
        <w:t>Sayce, L. (2011</w:t>
      </w:r>
      <w:r>
        <w:rPr>
          <w:rFonts w:cs="Tahoma"/>
          <w:color w:val="000000"/>
        </w:rPr>
        <w:t>) op cit</w:t>
      </w:r>
    </w:p>
  </w:footnote>
  <w:footnote w:id="51">
    <w:p w:rsidR="00606847" w:rsidRDefault="00606847">
      <w:pPr>
        <w:pStyle w:val="FootnoteText"/>
      </w:pPr>
      <w:r>
        <w:rPr>
          <w:rStyle w:val="FootnoteReference"/>
        </w:rPr>
        <w:footnoteRef/>
      </w:r>
      <w:r>
        <w:t xml:space="preserve"> </w:t>
      </w:r>
      <w:hyperlink r:id="rId1" w:history="1">
        <w:r w:rsidRPr="00962B3F">
          <w:rPr>
            <w:rStyle w:val="Hyperlink"/>
          </w:rPr>
          <w:t>https://www.gov.uk/government/uploads/system/uploads/attachment_data/file/220541/green_book_complete.pdf</w:t>
        </w:r>
      </w:hyperlink>
      <w:r>
        <w:t xml:space="preserve"> </w:t>
      </w:r>
    </w:p>
  </w:footnote>
  <w:footnote w:id="52">
    <w:p w:rsidR="00606847" w:rsidRDefault="00606847">
      <w:pPr>
        <w:pStyle w:val="FootnoteText"/>
      </w:pPr>
      <w:r>
        <w:rPr>
          <w:rStyle w:val="FootnoteReference"/>
        </w:rPr>
        <w:footnoteRef/>
      </w:r>
      <w:r>
        <w:t xml:space="preserve"> Thornton and Corden, (2002) “Evaluating the Impact of Access to Work: A Case Study Approach”, </w:t>
      </w:r>
    </w:p>
  </w:footnote>
  <w:footnote w:id="53">
    <w:p w:rsidR="00606847" w:rsidRDefault="00606847">
      <w:pPr>
        <w:pStyle w:val="FootnoteText"/>
      </w:pPr>
      <w:r>
        <w:rPr>
          <w:rStyle w:val="FootnoteReference"/>
        </w:rPr>
        <w:footnoteRef/>
      </w:r>
      <w:r>
        <w:t xml:space="preserve"> Dewson, Hill, Meager and Willison (2009), “Evaluation of Access to Work: Core Evaluation”, DWP Research Report No. 619. </w:t>
      </w:r>
    </w:p>
  </w:footnote>
  <w:footnote w:id="54">
    <w:p w:rsidR="00606847" w:rsidRDefault="00606847">
      <w:pPr>
        <w:pStyle w:val="FootnoteText"/>
      </w:pPr>
      <w:r>
        <w:rPr>
          <w:rStyle w:val="FootnoteReference"/>
        </w:rPr>
        <w:footnoteRef/>
      </w:r>
      <w:r>
        <w:t xml:space="preserve"> A fuller discussion of these valuation problems can be found in Fujiwara, D. and Campbell, R. (2011), Valuation Techniques for Social Cost-Benefit Analysis.</w:t>
      </w:r>
    </w:p>
  </w:footnote>
  <w:footnote w:id="55">
    <w:p w:rsidR="00606847" w:rsidRDefault="00606847">
      <w:pPr>
        <w:pStyle w:val="FootnoteText"/>
      </w:pPr>
      <w:r>
        <w:rPr>
          <w:rStyle w:val="FootnoteReference"/>
        </w:rPr>
        <w:footnoteRef/>
      </w:r>
      <w:r>
        <w:t xml:space="preserve"> We assume that employment and financial deadweight are independent of each other. We have no information about the relationship between these two types of deadweight so this is the most sensible assumption to make.</w:t>
      </w:r>
    </w:p>
  </w:footnote>
  <w:footnote w:id="56">
    <w:p w:rsidR="00606847" w:rsidRDefault="00606847">
      <w:pPr>
        <w:pStyle w:val="FootnoteText"/>
      </w:pPr>
      <w:r>
        <w:rPr>
          <w:rStyle w:val="FootnoteReference"/>
        </w:rPr>
        <w:footnoteRef/>
      </w:r>
      <w:r>
        <w:t xml:space="preserve"> Taken from Hewett and Keil (2015).</w:t>
      </w:r>
    </w:p>
  </w:footnote>
  <w:footnote w:id="57">
    <w:p w:rsidR="00606847" w:rsidRDefault="00606847">
      <w:pPr>
        <w:pStyle w:val="FootnoteText"/>
      </w:pPr>
      <w:r>
        <w:rPr>
          <w:rStyle w:val="FootnoteReference"/>
        </w:rPr>
        <w:footnoteRef/>
      </w:r>
      <w:r>
        <w:t xml:space="preserve"> Metcalf (2009), “Pay gaps across the equality strands: a review”, Equality and Human Rights Commission, Research Report 14. </w:t>
      </w:r>
    </w:p>
  </w:footnote>
  <w:footnote w:id="58">
    <w:p w:rsidR="00606847" w:rsidRDefault="00606847">
      <w:pPr>
        <w:pStyle w:val="FootnoteText"/>
      </w:pPr>
      <w:r>
        <w:rPr>
          <w:rStyle w:val="FootnoteReference"/>
        </w:rPr>
        <w:footnoteRef/>
      </w:r>
      <w:r>
        <w:t xml:space="preserve"> DWP have commented that women make up the majority of the recipients of ATW assistance. We would have liked to have taken account of gender differences in pay in the same way as we have for disability. However, this would have required more detailed information on the gender split of ATW recipients than is available from the DWP’s official statistics. </w:t>
      </w:r>
    </w:p>
  </w:footnote>
  <w:footnote w:id="59">
    <w:p w:rsidR="00606847" w:rsidRDefault="00606847" w:rsidP="00E87BAD">
      <w:pPr>
        <w:pStyle w:val="FootnoteText"/>
      </w:pPr>
      <w:r>
        <w:rPr>
          <w:rStyle w:val="FootnoteReference"/>
        </w:rPr>
        <w:footnoteRef/>
      </w:r>
      <w:r>
        <w:t xml:space="preserve"> </w:t>
      </w:r>
      <w:r>
        <w:rPr>
          <w:rFonts w:ascii="Arial" w:hAnsi="Arial" w:cs="Arial"/>
          <w:sz w:val="18"/>
          <w:szCs w:val="18"/>
        </w:rPr>
        <w:t>New Economics Foundation, (2009) National Accounts of Well-being</w:t>
      </w:r>
    </w:p>
  </w:footnote>
  <w:footnote w:id="60">
    <w:p w:rsidR="00606847" w:rsidRDefault="00606847" w:rsidP="00E87BAD">
      <w:pPr>
        <w:pStyle w:val="FootnoteText"/>
      </w:pPr>
      <w:r>
        <w:rPr>
          <w:rStyle w:val="FootnoteReference"/>
        </w:rPr>
        <w:footnoteRef/>
      </w:r>
      <w:r>
        <w:t xml:space="preserve"> </w:t>
      </w:r>
      <w:r>
        <w:rPr>
          <w:rFonts w:ascii="Arial" w:hAnsi="Arial" w:cs="Arial"/>
          <w:sz w:val="18"/>
          <w:szCs w:val="18"/>
        </w:rPr>
        <w:t xml:space="preserve">Centre for Mental Health, </w:t>
      </w:r>
      <w:r>
        <w:rPr>
          <w:rFonts w:ascii="Arial" w:hAnsi="Arial" w:cs="Arial"/>
          <w:i/>
          <w:iCs/>
          <w:sz w:val="18"/>
          <w:szCs w:val="18"/>
        </w:rPr>
        <w:t>The economic and social costs of mental illness</w:t>
      </w:r>
      <w:r>
        <w:rPr>
          <w:rFonts w:ascii="Arial" w:hAnsi="Arial" w:cs="Arial"/>
          <w:sz w:val="18"/>
          <w:szCs w:val="18"/>
        </w:rPr>
        <w:t>, June 2003, updated October 2010</w:t>
      </w:r>
    </w:p>
  </w:footnote>
  <w:footnote w:id="61">
    <w:p w:rsidR="00606847" w:rsidRDefault="00606847">
      <w:pPr>
        <w:pStyle w:val="FootnoteText"/>
      </w:pPr>
      <w:r>
        <w:rPr>
          <w:rStyle w:val="FootnoteReference"/>
        </w:rPr>
        <w:footnoteRef/>
      </w:r>
      <w:r>
        <w:t xml:space="preserve"> DWP (2015), “Equality analysis for the future of Access to Work.”</w:t>
      </w:r>
    </w:p>
  </w:footnote>
  <w:footnote w:id="62">
    <w:p w:rsidR="00606847" w:rsidRDefault="00741DAB">
      <w:pPr>
        <w:pStyle w:val="FootnoteText"/>
      </w:pPr>
      <w:ins w:id="23" w:author="D.Melville" w:date="2015-12-20T22:38:00Z">
        <w:r>
          <w:rPr>
            <w:rStyle w:val="FootnoteReference"/>
          </w:rPr>
          <w:footnoteRef/>
        </w:r>
        <w:r>
          <w:t xml:space="preserve"> </w:t>
        </w:r>
      </w:ins>
      <w:ins w:id="24" w:author="D.Melville" w:date="2015-12-20T22:39:00Z">
        <w:r>
          <w:t>The figures used are based on DWP and HMRC figures for benefit / tax credit expenditure and caseloads prepared for the Summer 2015 Budget.</w:t>
        </w:r>
      </w:ins>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847" w:rsidRPr="003C16D4" w:rsidRDefault="00606847" w:rsidP="003C16D4">
    <w:pPr>
      <w:pStyle w:val="Header"/>
      <w:ind w:left="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847" w:rsidRDefault="00606847" w:rsidP="007635F8">
    <w:pPr>
      <w:pStyle w:val="Header"/>
      <w:pBdr>
        <w:bottom w:val="single" w:sz="4" w:space="1" w:color="1F497D" w:themeColor="text2"/>
      </w:pBdr>
      <w:ind w:left="0"/>
    </w:pPr>
    <w:r>
      <w:t>Access to Work Cost Benefit Analysis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F1C3E48"/>
    <w:lvl w:ilvl="0">
      <w:start w:val="1"/>
      <w:numFmt w:val="bullet"/>
      <w:lvlText w:val=""/>
      <w:lvlJc w:val="left"/>
      <w:pPr>
        <w:tabs>
          <w:tab w:val="num" w:pos="360"/>
        </w:tabs>
        <w:ind w:left="360" w:hanging="360"/>
      </w:pPr>
      <w:rPr>
        <w:rFonts w:ascii="Symbol" w:hAnsi="Symbol" w:hint="default"/>
      </w:rPr>
    </w:lvl>
  </w:abstractNum>
  <w:abstractNum w:abstractNumId="1">
    <w:nsid w:val="047365C4"/>
    <w:multiLevelType w:val="multilevel"/>
    <w:tmpl w:val="08090025"/>
    <w:styleLink w:val="Normal1"/>
    <w:lvl w:ilvl="0">
      <w:start w:val="1"/>
      <w:numFmt w:val="decimal"/>
      <w:lvlText w:val="%1"/>
      <w:lvlJc w:val="left"/>
      <w:pPr>
        <w:ind w:left="432" w:hanging="432"/>
      </w:pPr>
      <w:rPr>
        <w:rFonts w:hint="default"/>
        <w:color w:val="C80F3F"/>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B684372"/>
    <w:multiLevelType w:val="multilevel"/>
    <w:tmpl w:val="34480490"/>
    <w:lvl w:ilvl="0">
      <w:start w:val="1"/>
      <w:numFmt w:val="decimal"/>
      <w:pStyle w:val="Heading1"/>
      <w:lvlText w:val="%1"/>
      <w:lvlJc w:val="left"/>
      <w:pPr>
        <w:ind w:left="1134" w:hanging="850"/>
      </w:pPr>
      <w:rPr>
        <w:rFonts w:hint="default"/>
        <w:color w:val="C80F3F"/>
      </w:rPr>
    </w:lvl>
    <w:lvl w:ilvl="1">
      <w:start w:val="1"/>
      <w:numFmt w:val="decimal"/>
      <w:pStyle w:val="BodyText"/>
      <w:isLgl/>
      <w:lvlText w:val="%1.%2"/>
      <w:lvlJc w:val="left"/>
      <w:pPr>
        <w:ind w:left="1134" w:hanging="850"/>
      </w:pPr>
      <w:rPr>
        <w:rFonts w:hint="default"/>
        <w:b/>
        <w:color w:val="C00000"/>
        <w:sz w:val="22"/>
        <w:szCs w:val="22"/>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pStyle w:val="Heading5"/>
      <w:lvlText w:val="%1.%2.%3.%4.%5"/>
      <w:lvlJc w:val="left"/>
      <w:pPr>
        <w:ind w:left="567" w:hanging="567"/>
      </w:pPr>
      <w:rPr>
        <w:rFonts w:hint="default"/>
      </w:rPr>
    </w:lvl>
    <w:lvl w:ilvl="5">
      <w:start w:val="1"/>
      <w:numFmt w:val="decimal"/>
      <w:pStyle w:val="Heading6"/>
      <w:lvlText w:val="%1.%2.%3.%4.%5.%6"/>
      <w:lvlJc w:val="left"/>
      <w:pPr>
        <w:ind w:left="567" w:hanging="567"/>
      </w:pPr>
      <w:rPr>
        <w:rFonts w:hint="default"/>
      </w:rPr>
    </w:lvl>
    <w:lvl w:ilvl="6">
      <w:start w:val="1"/>
      <w:numFmt w:val="decimal"/>
      <w:pStyle w:val="Heading7"/>
      <w:lvlText w:val="%1.%2.%3.%4.%5.%6.%7"/>
      <w:lvlJc w:val="left"/>
      <w:pPr>
        <w:ind w:left="567" w:hanging="567"/>
      </w:pPr>
      <w:rPr>
        <w:rFonts w:hint="default"/>
      </w:rPr>
    </w:lvl>
    <w:lvl w:ilvl="7">
      <w:start w:val="1"/>
      <w:numFmt w:val="decimal"/>
      <w:pStyle w:val="Heading8"/>
      <w:lvlText w:val="%1.%2.%3.%4.%5.%6.%7.%8"/>
      <w:lvlJc w:val="left"/>
      <w:pPr>
        <w:ind w:left="567" w:hanging="567"/>
      </w:pPr>
      <w:rPr>
        <w:rFonts w:hint="default"/>
      </w:rPr>
    </w:lvl>
    <w:lvl w:ilvl="8">
      <w:start w:val="1"/>
      <w:numFmt w:val="decimal"/>
      <w:pStyle w:val="Heading9"/>
      <w:lvlText w:val="%1.%2.%3.%4.%5.%6.%7.%8.%9"/>
      <w:lvlJc w:val="left"/>
      <w:pPr>
        <w:ind w:left="567" w:hanging="567"/>
      </w:pPr>
      <w:rPr>
        <w:rFonts w:hint="default"/>
      </w:rPr>
    </w:lvl>
  </w:abstractNum>
  <w:abstractNum w:abstractNumId="3">
    <w:nsid w:val="1DAD3EED"/>
    <w:multiLevelType w:val="multilevel"/>
    <w:tmpl w:val="FC1C78F2"/>
    <w:lvl w:ilvl="0">
      <w:start w:val="1"/>
      <w:numFmt w:val="none"/>
      <w:pStyle w:val="Newnumberedlist"/>
      <w:lvlText w:val="%1"/>
      <w:lvlJc w:val="left"/>
      <w:pPr>
        <w:ind w:left="1418" w:hanging="284"/>
      </w:pPr>
      <w:rPr>
        <w:rFonts w:hint="default"/>
      </w:rPr>
    </w:lvl>
    <w:lvl w:ilvl="1">
      <w:start w:val="1"/>
      <w:numFmt w:val="decimal"/>
      <w:pStyle w:val="ListNumber"/>
      <w:lvlText w:val="%2"/>
      <w:lvlJc w:val="left"/>
      <w:pPr>
        <w:ind w:left="1418" w:hanging="284"/>
      </w:pPr>
      <w:rPr>
        <w:rFonts w:hint="default"/>
      </w:rPr>
    </w:lvl>
    <w:lvl w:ilvl="2">
      <w:start w:val="1"/>
      <w:numFmt w:val="lowerLetter"/>
      <w:lvlRestart w:val="1"/>
      <w:pStyle w:val="ListNumber2"/>
      <w:lvlText w:val="%3)"/>
      <w:lvlJc w:val="left"/>
      <w:pPr>
        <w:ind w:left="1701" w:hanging="283"/>
      </w:pPr>
      <w:rPr>
        <w:rFonts w:hint="default"/>
      </w:rPr>
    </w:lvl>
    <w:lvl w:ilvl="3">
      <w:start w:val="1"/>
      <w:numFmt w:val="bullet"/>
      <w:pStyle w:val="ListNumber4"/>
      <w:lvlText w:val=""/>
      <w:lvlJc w:val="left"/>
      <w:pPr>
        <w:tabs>
          <w:tab w:val="num" w:pos="1986"/>
        </w:tabs>
        <w:ind w:left="2270" w:hanging="284"/>
      </w:pPr>
      <w:rPr>
        <w:rFonts w:ascii="Symbol" w:hAnsi="Symbol" w:hint="default"/>
      </w:rPr>
    </w:lvl>
    <w:lvl w:ilvl="4">
      <w:start w:val="1"/>
      <w:numFmt w:val="bullet"/>
      <w:pStyle w:val="ListNumber5"/>
      <w:lvlText w:val=""/>
      <w:lvlJc w:val="left"/>
      <w:pPr>
        <w:ind w:left="2554" w:hanging="284"/>
      </w:pPr>
      <w:rPr>
        <w:rFonts w:ascii="Wingdings" w:hAnsi="Wingdings" w:hint="default"/>
      </w:rPr>
    </w:lvl>
    <w:lvl w:ilvl="5">
      <w:start w:val="1"/>
      <w:numFmt w:val="lowerRoman"/>
      <w:lvlText w:val="(%6)"/>
      <w:lvlJc w:val="left"/>
      <w:pPr>
        <w:tabs>
          <w:tab w:val="num" w:pos="2554"/>
        </w:tabs>
        <w:ind w:left="2838" w:hanging="284"/>
      </w:pPr>
      <w:rPr>
        <w:rFonts w:hint="default"/>
      </w:rPr>
    </w:lvl>
    <w:lvl w:ilvl="6">
      <w:start w:val="1"/>
      <w:numFmt w:val="decimal"/>
      <w:lvlText w:val="%7."/>
      <w:lvlJc w:val="left"/>
      <w:pPr>
        <w:tabs>
          <w:tab w:val="num" w:pos="2838"/>
        </w:tabs>
        <w:ind w:left="3122" w:hanging="284"/>
      </w:pPr>
      <w:rPr>
        <w:rFonts w:hint="default"/>
      </w:rPr>
    </w:lvl>
    <w:lvl w:ilvl="7">
      <w:start w:val="1"/>
      <w:numFmt w:val="lowerLetter"/>
      <w:lvlText w:val="%8."/>
      <w:lvlJc w:val="left"/>
      <w:pPr>
        <w:tabs>
          <w:tab w:val="num" w:pos="3122"/>
        </w:tabs>
        <w:ind w:left="3406" w:hanging="284"/>
      </w:pPr>
      <w:rPr>
        <w:rFonts w:hint="default"/>
      </w:rPr>
    </w:lvl>
    <w:lvl w:ilvl="8">
      <w:start w:val="1"/>
      <w:numFmt w:val="lowerRoman"/>
      <w:lvlText w:val="%9."/>
      <w:lvlJc w:val="left"/>
      <w:pPr>
        <w:tabs>
          <w:tab w:val="num" w:pos="3406"/>
        </w:tabs>
        <w:ind w:left="3690" w:hanging="284"/>
      </w:pPr>
      <w:rPr>
        <w:rFonts w:hint="default"/>
      </w:rPr>
    </w:lvl>
  </w:abstractNum>
  <w:abstractNum w:abstractNumId="4">
    <w:nsid w:val="1F274477"/>
    <w:multiLevelType w:val="hybridMultilevel"/>
    <w:tmpl w:val="8F6E136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nsid w:val="434C7FD9"/>
    <w:multiLevelType w:val="hybridMultilevel"/>
    <w:tmpl w:val="531477FC"/>
    <w:lvl w:ilvl="0" w:tplc="08090001">
      <w:start w:val="1"/>
      <w:numFmt w:val="bullet"/>
      <w:lvlText w:val=""/>
      <w:lvlJc w:val="left"/>
      <w:pPr>
        <w:ind w:left="1724" w:hanging="360"/>
      </w:pPr>
      <w:rPr>
        <w:rFonts w:ascii="Symbol" w:hAnsi="Symbol"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6">
    <w:nsid w:val="45E950F0"/>
    <w:multiLevelType w:val="hybridMultilevel"/>
    <w:tmpl w:val="836E7796"/>
    <w:lvl w:ilvl="0" w:tplc="08090001">
      <w:start w:val="1"/>
      <w:numFmt w:val="bullet"/>
      <w:lvlText w:val=""/>
      <w:lvlJc w:val="left"/>
      <w:pPr>
        <w:ind w:left="1795" w:hanging="360"/>
      </w:pPr>
      <w:rPr>
        <w:rFonts w:ascii="Symbol" w:hAnsi="Symbol" w:hint="default"/>
      </w:rPr>
    </w:lvl>
    <w:lvl w:ilvl="1" w:tplc="08090003" w:tentative="1">
      <w:start w:val="1"/>
      <w:numFmt w:val="bullet"/>
      <w:lvlText w:val="o"/>
      <w:lvlJc w:val="left"/>
      <w:pPr>
        <w:ind w:left="2515" w:hanging="360"/>
      </w:pPr>
      <w:rPr>
        <w:rFonts w:ascii="Courier New" w:hAnsi="Courier New" w:cs="Courier New" w:hint="default"/>
      </w:rPr>
    </w:lvl>
    <w:lvl w:ilvl="2" w:tplc="08090005" w:tentative="1">
      <w:start w:val="1"/>
      <w:numFmt w:val="bullet"/>
      <w:lvlText w:val=""/>
      <w:lvlJc w:val="left"/>
      <w:pPr>
        <w:ind w:left="3235" w:hanging="360"/>
      </w:pPr>
      <w:rPr>
        <w:rFonts w:ascii="Wingdings" w:hAnsi="Wingdings" w:hint="default"/>
      </w:rPr>
    </w:lvl>
    <w:lvl w:ilvl="3" w:tplc="08090001" w:tentative="1">
      <w:start w:val="1"/>
      <w:numFmt w:val="bullet"/>
      <w:lvlText w:val=""/>
      <w:lvlJc w:val="left"/>
      <w:pPr>
        <w:ind w:left="3955" w:hanging="360"/>
      </w:pPr>
      <w:rPr>
        <w:rFonts w:ascii="Symbol" w:hAnsi="Symbol" w:hint="default"/>
      </w:rPr>
    </w:lvl>
    <w:lvl w:ilvl="4" w:tplc="08090003" w:tentative="1">
      <w:start w:val="1"/>
      <w:numFmt w:val="bullet"/>
      <w:lvlText w:val="o"/>
      <w:lvlJc w:val="left"/>
      <w:pPr>
        <w:ind w:left="4675" w:hanging="360"/>
      </w:pPr>
      <w:rPr>
        <w:rFonts w:ascii="Courier New" w:hAnsi="Courier New" w:cs="Courier New" w:hint="default"/>
      </w:rPr>
    </w:lvl>
    <w:lvl w:ilvl="5" w:tplc="08090005" w:tentative="1">
      <w:start w:val="1"/>
      <w:numFmt w:val="bullet"/>
      <w:lvlText w:val=""/>
      <w:lvlJc w:val="left"/>
      <w:pPr>
        <w:ind w:left="5395" w:hanging="360"/>
      </w:pPr>
      <w:rPr>
        <w:rFonts w:ascii="Wingdings" w:hAnsi="Wingdings" w:hint="default"/>
      </w:rPr>
    </w:lvl>
    <w:lvl w:ilvl="6" w:tplc="08090001" w:tentative="1">
      <w:start w:val="1"/>
      <w:numFmt w:val="bullet"/>
      <w:lvlText w:val=""/>
      <w:lvlJc w:val="left"/>
      <w:pPr>
        <w:ind w:left="6115" w:hanging="360"/>
      </w:pPr>
      <w:rPr>
        <w:rFonts w:ascii="Symbol" w:hAnsi="Symbol" w:hint="default"/>
      </w:rPr>
    </w:lvl>
    <w:lvl w:ilvl="7" w:tplc="08090003" w:tentative="1">
      <w:start w:val="1"/>
      <w:numFmt w:val="bullet"/>
      <w:lvlText w:val="o"/>
      <w:lvlJc w:val="left"/>
      <w:pPr>
        <w:ind w:left="6835" w:hanging="360"/>
      </w:pPr>
      <w:rPr>
        <w:rFonts w:ascii="Courier New" w:hAnsi="Courier New" w:cs="Courier New" w:hint="default"/>
      </w:rPr>
    </w:lvl>
    <w:lvl w:ilvl="8" w:tplc="08090005" w:tentative="1">
      <w:start w:val="1"/>
      <w:numFmt w:val="bullet"/>
      <w:lvlText w:val=""/>
      <w:lvlJc w:val="left"/>
      <w:pPr>
        <w:ind w:left="7555" w:hanging="360"/>
      </w:pPr>
      <w:rPr>
        <w:rFonts w:ascii="Wingdings" w:hAnsi="Wingdings" w:hint="default"/>
      </w:rPr>
    </w:lvl>
  </w:abstractNum>
  <w:abstractNum w:abstractNumId="7">
    <w:nsid w:val="544F232C"/>
    <w:multiLevelType w:val="multilevel"/>
    <w:tmpl w:val="29E6E70E"/>
    <w:lvl w:ilvl="0">
      <w:start w:val="1"/>
      <w:numFmt w:val="bullet"/>
      <w:pStyle w:val="ListBullet"/>
      <w:lvlText w:val=""/>
      <w:lvlJc w:val="left"/>
      <w:pPr>
        <w:ind w:left="1418" w:hanging="284"/>
      </w:pPr>
      <w:rPr>
        <w:rFonts w:ascii="Wingdings" w:hAnsi="Wingdings" w:hint="default"/>
      </w:rPr>
    </w:lvl>
    <w:lvl w:ilvl="1">
      <w:start w:val="1"/>
      <w:numFmt w:val="bullet"/>
      <w:pStyle w:val="ListBullet2"/>
      <w:lvlText w:val=""/>
      <w:lvlJc w:val="left"/>
      <w:pPr>
        <w:ind w:left="1702" w:hanging="284"/>
      </w:pPr>
      <w:rPr>
        <w:rFonts w:ascii="Wingdings" w:hAnsi="Wingdings" w:hint="default"/>
      </w:rPr>
    </w:lvl>
    <w:lvl w:ilvl="2">
      <w:start w:val="1"/>
      <w:numFmt w:val="bullet"/>
      <w:pStyle w:val="ListBullet3"/>
      <w:lvlText w:val=""/>
      <w:lvlJc w:val="left"/>
      <w:pPr>
        <w:ind w:left="1986" w:hanging="284"/>
      </w:pPr>
      <w:rPr>
        <w:rFonts w:ascii="Symbol" w:hAnsi="Symbol" w:hint="default"/>
      </w:rPr>
    </w:lvl>
    <w:lvl w:ilvl="3">
      <w:start w:val="1"/>
      <w:numFmt w:val="bullet"/>
      <w:pStyle w:val="ListBullet4"/>
      <w:lvlText w:val="o"/>
      <w:lvlJc w:val="left"/>
      <w:pPr>
        <w:ind w:left="2270" w:hanging="284"/>
      </w:pPr>
      <w:rPr>
        <w:rFonts w:ascii="Courier New" w:hAnsi="Courier New" w:hint="default"/>
      </w:rPr>
    </w:lvl>
    <w:lvl w:ilvl="4">
      <w:start w:val="1"/>
      <w:numFmt w:val="bullet"/>
      <w:pStyle w:val="ListBullet5"/>
      <w:lvlText w:val="–"/>
      <w:lvlJc w:val="left"/>
      <w:pPr>
        <w:ind w:left="2554" w:hanging="284"/>
      </w:pPr>
      <w:rPr>
        <w:rFonts w:ascii="Arial" w:hAnsi="Arial" w:hint="default"/>
      </w:rPr>
    </w:lvl>
    <w:lvl w:ilvl="5">
      <w:start w:val="1"/>
      <w:numFmt w:val="bullet"/>
      <w:lvlText w:val=""/>
      <w:lvlJc w:val="left"/>
      <w:pPr>
        <w:ind w:left="2838" w:hanging="284"/>
      </w:pPr>
      <w:rPr>
        <w:rFonts w:ascii="Wingdings" w:hAnsi="Wingdings" w:hint="default"/>
      </w:rPr>
    </w:lvl>
    <w:lvl w:ilvl="6">
      <w:start w:val="1"/>
      <w:numFmt w:val="bullet"/>
      <w:lvlText w:val=""/>
      <w:lvlJc w:val="left"/>
      <w:pPr>
        <w:ind w:left="3122" w:hanging="284"/>
      </w:pPr>
      <w:rPr>
        <w:rFonts w:ascii="Symbol" w:hAnsi="Symbol" w:hint="default"/>
      </w:rPr>
    </w:lvl>
    <w:lvl w:ilvl="7">
      <w:start w:val="1"/>
      <w:numFmt w:val="bullet"/>
      <w:lvlText w:val="o"/>
      <w:lvlJc w:val="left"/>
      <w:pPr>
        <w:ind w:left="3406" w:hanging="284"/>
      </w:pPr>
      <w:rPr>
        <w:rFonts w:ascii="Courier New" w:hAnsi="Courier New" w:cs="Courier New" w:hint="default"/>
      </w:rPr>
    </w:lvl>
    <w:lvl w:ilvl="8">
      <w:start w:val="1"/>
      <w:numFmt w:val="bullet"/>
      <w:lvlText w:val=""/>
      <w:lvlJc w:val="left"/>
      <w:pPr>
        <w:ind w:left="3690" w:hanging="284"/>
      </w:pPr>
      <w:rPr>
        <w:rFonts w:ascii="Wingdings" w:hAnsi="Wingdings" w:hint="default"/>
      </w:rPr>
    </w:lvl>
  </w:abstractNum>
  <w:abstractNum w:abstractNumId="8">
    <w:nsid w:val="7B554BAF"/>
    <w:multiLevelType w:val="hybridMultilevel"/>
    <w:tmpl w:val="66240F2C"/>
    <w:lvl w:ilvl="0" w:tplc="08090001">
      <w:start w:val="1"/>
      <w:numFmt w:val="bullet"/>
      <w:lvlText w:val=""/>
      <w:lvlJc w:val="left"/>
      <w:pPr>
        <w:ind w:left="1936" w:hanging="360"/>
      </w:pPr>
      <w:rPr>
        <w:rFonts w:ascii="Symbol" w:hAnsi="Symbol" w:hint="default"/>
      </w:rPr>
    </w:lvl>
    <w:lvl w:ilvl="1" w:tplc="08090003" w:tentative="1">
      <w:start w:val="1"/>
      <w:numFmt w:val="bullet"/>
      <w:lvlText w:val="o"/>
      <w:lvlJc w:val="left"/>
      <w:pPr>
        <w:ind w:left="2656" w:hanging="360"/>
      </w:pPr>
      <w:rPr>
        <w:rFonts w:ascii="Courier New" w:hAnsi="Courier New" w:cs="Courier New" w:hint="default"/>
      </w:rPr>
    </w:lvl>
    <w:lvl w:ilvl="2" w:tplc="08090005" w:tentative="1">
      <w:start w:val="1"/>
      <w:numFmt w:val="bullet"/>
      <w:lvlText w:val=""/>
      <w:lvlJc w:val="left"/>
      <w:pPr>
        <w:ind w:left="3376" w:hanging="360"/>
      </w:pPr>
      <w:rPr>
        <w:rFonts w:ascii="Wingdings" w:hAnsi="Wingdings" w:hint="default"/>
      </w:rPr>
    </w:lvl>
    <w:lvl w:ilvl="3" w:tplc="08090001" w:tentative="1">
      <w:start w:val="1"/>
      <w:numFmt w:val="bullet"/>
      <w:lvlText w:val=""/>
      <w:lvlJc w:val="left"/>
      <w:pPr>
        <w:ind w:left="4096" w:hanging="360"/>
      </w:pPr>
      <w:rPr>
        <w:rFonts w:ascii="Symbol" w:hAnsi="Symbol" w:hint="default"/>
      </w:rPr>
    </w:lvl>
    <w:lvl w:ilvl="4" w:tplc="08090003" w:tentative="1">
      <w:start w:val="1"/>
      <w:numFmt w:val="bullet"/>
      <w:lvlText w:val="o"/>
      <w:lvlJc w:val="left"/>
      <w:pPr>
        <w:ind w:left="4816" w:hanging="360"/>
      </w:pPr>
      <w:rPr>
        <w:rFonts w:ascii="Courier New" w:hAnsi="Courier New" w:cs="Courier New" w:hint="default"/>
      </w:rPr>
    </w:lvl>
    <w:lvl w:ilvl="5" w:tplc="08090005" w:tentative="1">
      <w:start w:val="1"/>
      <w:numFmt w:val="bullet"/>
      <w:lvlText w:val=""/>
      <w:lvlJc w:val="left"/>
      <w:pPr>
        <w:ind w:left="5536" w:hanging="360"/>
      </w:pPr>
      <w:rPr>
        <w:rFonts w:ascii="Wingdings" w:hAnsi="Wingdings" w:hint="default"/>
      </w:rPr>
    </w:lvl>
    <w:lvl w:ilvl="6" w:tplc="08090001" w:tentative="1">
      <w:start w:val="1"/>
      <w:numFmt w:val="bullet"/>
      <w:lvlText w:val=""/>
      <w:lvlJc w:val="left"/>
      <w:pPr>
        <w:ind w:left="6256" w:hanging="360"/>
      </w:pPr>
      <w:rPr>
        <w:rFonts w:ascii="Symbol" w:hAnsi="Symbol" w:hint="default"/>
      </w:rPr>
    </w:lvl>
    <w:lvl w:ilvl="7" w:tplc="08090003" w:tentative="1">
      <w:start w:val="1"/>
      <w:numFmt w:val="bullet"/>
      <w:lvlText w:val="o"/>
      <w:lvlJc w:val="left"/>
      <w:pPr>
        <w:ind w:left="6976" w:hanging="360"/>
      </w:pPr>
      <w:rPr>
        <w:rFonts w:ascii="Courier New" w:hAnsi="Courier New" w:cs="Courier New" w:hint="default"/>
      </w:rPr>
    </w:lvl>
    <w:lvl w:ilvl="8" w:tplc="08090005" w:tentative="1">
      <w:start w:val="1"/>
      <w:numFmt w:val="bullet"/>
      <w:lvlText w:val=""/>
      <w:lvlJc w:val="left"/>
      <w:pPr>
        <w:ind w:left="7696" w:hanging="360"/>
      </w:pPr>
      <w:rPr>
        <w:rFonts w:ascii="Wingdings" w:hAnsi="Wingdings" w:hint="default"/>
      </w:rPr>
    </w:lvl>
  </w:abstractNum>
  <w:num w:numId="1">
    <w:abstractNumId w:val="1"/>
  </w:num>
  <w:num w:numId="2">
    <w:abstractNumId w:val="2"/>
  </w:num>
  <w:num w:numId="3">
    <w:abstractNumId w:val="7"/>
  </w:num>
  <w:num w:numId="4">
    <w:abstractNumId w:val="3"/>
  </w:num>
  <w:num w:numId="5">
    <w:abstractNumId w:val="4"/>
  </w:num>
  <w:num w:numId="6">
    <w:abstractNumId w:val="5"/>
  </w:num>
  <w:num w:numId="7">
    <w:abstractNumId w:val="6"/>
  </w:num>
  <w:num w:numId="8">
    <w:abstractNumId w:val="8"/>
  </w:num>
  <w:num w:numId="9">
    <w:abstractNumId w:val="2"/>
  </w:num>
  <w:num w:numId="10">
    <w:abstractNumId w:val="2"/>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8"/>
  <w:removeDateAndTime/>
  <w:attachedTemplate r:id="rId1"/>
  <w:stylePaneFormatFilter w:val="5004"/>
  <w:styleLockTheme/>
  <w:styleLockQFSet/>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EF5F1A"/>
    <w:rsid w:val="00000DAB"/>
    <w:rsid w:val="00001C03"/>
    <w:rsid w:val="0000266E"/>
    <w:rsid w:val="0000411C"/>
    <w:rsid w:val="0000612F"/>
    <w:rsid w:val="00012F51"/>
    <w:rsid w:val="0001355D"/>
    <w:rsid w:val="0001439D"/>
    <w:rsid w:val="00020B52"/>
    <w:rsid w:val="00022735"/>
    <w:rsid w:val="00023A43"/>
    <w:rsid w:val="0002547E"/>
    <w:rsid w:val="00026199"/>
    <w:rsid w:val="00027327"/>
    <w:rsid w:val="00032638"/>
    <w:rsid w:val="0003484A"/>
    <w:rsid w:val="00035E76"/>
    <w:rsid w:val="00044599"/>
    <w:rsid w:val="00045C43"/>
    <w:rsid w:val="0004784C"/>
    <w:rsid w:val="000479B5"/>
    <w:rsid w:val="00047D7C"/>
    <w:rsid w:val="00047EE5"/>
    <w:rsid w:val="0005258A"/>
    <w:rsid w:val="00052ACC"/>
    <w:rsid w:val="000534B6"/>
    <w:rsid w:val="0005403F"/>
    <w:rsid w:val="00057876"/>
    <w:rsid w:val="00061B5B"/>
    <w:rsid w:val="00061B6C"/>
    <w:rsid w:val="00067715"/>
    <w:rsid w:val="00071F24"/>
    <w:rsid w:val="000730F5"/>
    <w:rsid w:val="00073AF4"/>
    <w:rsid w:val="00073C83"/>
    <w:rsid w:val="00074141"/>
    <w:rsid w:val="0007431D"/>
    <w:rsid w:val="000772CA"/>
    <w:rsid w:val="00084369"/>
    <w:rsid w:val="0008490A"/>
    <w:rsid w:val="000856D3"/>
    <w:rsid w:val="00085F3A"/>
    <w:rsid w:val="000877CA"/>
    <w:rsid w:val="000903B4"/>
    <w:rsid w:val="0009147D"/>
    <w:rsid w:val="00094A3F"/>
    <w:rsid w:val="00095F67"/>
    <w:rsid w:val="00097708"/>
    <w:rsid w:val="00097C51"/>
    <w:rsid w:val="000A0896"/>
    <w:rsid w:val="000A0BF5"/>
    <w:rsid w:val="000A0D51"/>
    <w:rsid w:val="000A268A"/>
    <w:rsid w:val="000A2E3D"/>
    <w:rsid w:val="000A5D6F"/>
    <w:rsid w:val="000A6264"/>
    <w:rsid w:val="000A662C"/>
    <w:rsid w:val="000A7BD6"/>
    <w:rsid w:val="000A7F4C"/>
    <w:rsid w:val="000B0CDC"/>
    <w:rsid w:val="000B1908"/>
    <w:rsid w:val="000B786D"/>
    <w:rsid w:val="000C0C17"/>
    <w:rsid w:val="000C1B67"/>
    <w:rsid w:val="000C2556"/>
    <w:rsid w:val="000C2768"/>
    <w:rsid w:val="000C69A6"/>
    <w:rsid w:val="000C6D64"/>
    <w:rsid w:val="000C7157"/>
    <w:rsid w:val="000C7344"/>
    <w:rsid w:val="000C7781"/>
    <w:rsid w:val="000D0845"/>
    <w:rsid w:val="000D5EC7"/>
    <w:rsid w:val="000D6515"/>
    <w:rsid w:val="000E26B4"/>
    <w:rsid w:val="000E28BA"/>
    <w:rsid w:val="000E3AFD"/>
    <w:rsid w:val="000E48BB"/>
    <w:rsid w:val="000E59DA"/>
    <w:rsid w:val="000E64FF"/>
    <w:rsid w:val="000E67CA"/>
    <w:rsid w:val="000E6AD8"/>
    <w:rsid w:val="000E726B"/>
    <w:rsid w:val="000E77B0"/>
    <w:rsid w:val="000F2770"/>
    <w:rsid w:val="000F44AA"/>
    <w:rsid w:val="000F4E86"/>
    <w:rsid w:val="000F56DD"/>
    <w:rsid w:val="000F7A43"/>
    <w:rsid w:val="001000AC"/>
    <w:rsid w:val="001012C2"/>
    <w:rsid w:val="0010508A"/>
    <w:rsid w:val="001066FD"/>
    <w:rsid w:val="0010729C"/>
    <w:rsid w:val="00110275"/>
    <w:rsid w:val="001110E7"/>
    <w:rsid w:val="001176DF"/>
    <w:rsid w:val="00124869"/>
    <w:rsid w:val="00125253"/>
    <w:rsid w:val="00126031"/>
    <w:rsid w:val="00127AC8"/>
    <w:rsid w:val="00127C78"/>
    <w:rsid w:val="001311FC"/>
    <w:rsid w:val="001315A8"/>
    <w:rsid w:val="00132438"/>
    <w:rsid w:val="00133112"/>
    <w:rsid w:val="0013431E"/>
    <w:rsid w:val="00136EA1"/>
    <w:rsid w:val="00136EE7"/>
    <w:rsid w:val="00140009"/>
    <w:rsid w:val="00142639"/>
    <w:rsid w:val="0014294E"/>
    <w:rsid w:val="00143C98"/>
    <w:rsid w:val="001467EB"/>
    <w:rsid w:val="001520C7"/>
    <w:rsid w:val="00155BD7"/>
    <w:rsid w:val="00155EAE"/>
    <w:rsid w:val="0015724F"/>
    <w:rsid w:val="001579D3"/>
    <w:rsid w:val="00161A9C"/>
    <w:rsid w:val="00162968"/>
    <w:rsid w:val="00162C45"/>
    <w:rsid w:val="001631E8"/>
    <w:rsid w:val="00163EA3"/>
    <w:rsid w:val="001648AA"/>
    <w:rsid w:val="0016567F"/>
    <w:rsid w:val="00166EE9"/>
    <w:rsid w:val="001678C1"/>
    <w:rsid w:val="00173D1F"/>
    <w:rsid w:val="001753A6"/>
    <w:rsid w:val="0018006E"/>
    <w:rsid w:val="001824D4"/>
    <w:rsid w:val="00182EBB"/>
    <w:rsid w:val="00183955"/>
    <w:rsid w:val="00184591"/>
    <w:rsid w:val="001857B1"/>
    <w:rsid w:val="00190631"/>
    <w:rsid w:val="001908D9"/>
    <w:rsid w:val="001931B0"/>
    <w:rsid w:val="0019327F"/>
    <w:rsid w:val="0019389B"/>
    <w:rsid w:val="001946E1"/>
    <w:rsid w:val="001957C3"/>
    <w:rsid w:val="001973CA"/>
    <w:rsid w:val="00197D52"/>
    <w:rsid w:val="001A00BB"/>
    <w:rsid w:val="001A02AC"/>
    <w:rsid w:val="001A2188"/>
    <w:rsid w:val="001A2E03"/>
    <w:rsid w:val="001A33DB"/>
    <w:rsid w:val="001A3893"/>
    <w:rsid w:val="001A4029"/>
    <w:rsid w:val="001A67B7"/>
    <w:rsid w:val="001B0111"/>
    <w:rsid w:val="001B2E95"/>
    <w:rsid w:val="001B3725"/>
    <w:rsid w:val="001B7EB8"/>
    <w:rsid w:val="001C03B9"/>
    <w:rsid w:val="001C0ADC"/>
    <w:rsid w:val="001C0ADE"/>
    <w:rsid w:val="001C2CAA"/>
    <w:rsid w:val="001C4D61"/>
    <w:rsid w:val="001C52B5"/>
    <w:rsid w:val="001C5714"/>
    <w:rsid w:val="001C5BE7"/>
    <w:rsid w:val="001C5E9E"/>
    <w:rsid w:val="001C6A67"/>
    <w:rsid w:val="001D3010"/>
    <w:rsid w:val="001D3596"/>
    <w:rsid w:val="001D37CF"/>
    <w:rsid w:val="001D48EE"/>
    <w:rsid w:val="001D68F8"/>
    <w:rsid w:val="001D6D20"/>
    <w:rsid w:val="001D74BD"/>
    <w:rsid w:val="001D7B2E"/>
    <w:rsid w:val="001E604F"/>
    <w:rsid w:val="001E6719"/>
    <w:rsid w:val="001E69F0"/>
    <w:rsid w:val="001E733E"/>
    <w:rsid w:val="001E77C2"/>
    <w:rsid w:val="001F12D8"/>
    <w:rsid w:val="001F30A1"/>
    <w:rsid w:val="001F336A"/>
    <w:rsid w:val="001F6BBB"/>
    <w:rsid w:val="00200876"/>
    <w:rsid w:val="00201137"/>
    <w:rsid w:val="002066D1"/>
    <w:rsid w:val="00207499"/>
    <w:rsid w:val="00207B81"/>
    <w:rsid w:val="00210AFF"/>
    <w:rsid w:val="00212015"/>
    <w:rsid w:val="002121F7"/>
    <w:rsid w:val="00212217"/>
    <w:rsid w:val="00212446"/>
    <w:rsid w:val="002127B2"/>
    <w:rsid w:val="00214691"/>
    <w:rsid w:val="00214818"/>
    <w:rsid w:val="00215EE6"/>
    <w:rsid w:val="00221356"/>
    <w:rsid w:val="002266DF"/>
    <w:rsid w:val="00226A29"/>
    <w:rsid w:val="00227F64"/>
    <w:rsid w:val="00230753"/>
    <w:rsid w:val="00230E7D"/>
    <w:rsid w:val="0023123D"/>
    <w:rsid w:val="00235C38"/>
    <w:rsid w:val="00237BAA"/>
    <w:rsid w:val="0024096A"/>
    <w:rsid w:val="00240F37"/>
    <w:rsid w:val="002455A7"/>
    <w:rsid w:val="00245EDA"/>
    <w:rsid w:val="002478C4"/>
    <w:rsid w:val="00253A2B"/>
    <w:rsid w:val="00254BDA"/>
    <w:rsid w:val="00254DF6"/>
    <w:rsid w:val="0025657A"/>
    <w:rsid w:val="00256C1C"/>
    <w:rsid w:val="002604F2"/>
    <w:rsid w:val="002611FE"/>
    <w:rsid w:val="002613A7"/>
    <w:rsid w:val="00261ED8"/>
    <w:rsid w:val="00262C63"/>
    <w:rsid w:val="00263625"/>
    <w:rsid w:val="002636B6"/>
    <w:rsid w:val="002655DF"/>
    <w:rsid w:val="002667B3"/>
    <w:rsid w:val="0027104F"/>
    <w:rsid w:val="0027181A"/>
    <w:rsid w:val="0027269C"/>
    <w:rsid w:val="00273EE7"/>
    <w:rsid w:val="002755E2"/>
    <w:rsid w:val="00275D73"/>
    <w:rsid w:val="00276C7B"/>
    <w:rsid w:val="0027709D"/>
    <w:rsid w:val="00277160"/>
    <w:rsid w:val="0027788E"/>
    <w:rsid w:val="00277927"/>
    <w:rsid w:val="002807D5"/>
    <w:rsid w:val="0028143B"/>
    <w:rsid w:val="00282979"/>
    <w:rsid w:val="00283762"/>
    <w:rsid w:val="002837DD"/>
    <w:rsid w:val="002843DE"/>
    <w:rsid w:val="0028488F"/>
    <w:rsid w:val="00285616"/>
    <w:rsid w:val="00286C73"/>
    <w:rsid w:val="00293038"/>
    <w:rsid w:val="002931E8"/>
    <w:rsid w:val="00293F9F"/>
    <w:rsid w:val="00294363"/>
    <w:rsid w:val="00294CE0"/>
    <w:rsid w:val="00297114"/>
    <w:rsid w:val="00297FE9"/>
    <w:rsid w:val="002A0707"/>
    <w:rsid w:val="002A188D"/>
    <w:rsid w:val="002A6F9B"/>
    <w:rsid w:val="002A6FF4"/>
    <w:rsid w:val="002A7C93"/>
    <w:rsid w:val="002B1CD0"/>
    <w:rsid w:val="002B5813"/>
    <w:rsid w:val="002B6CBA"/>
    <w:rsid w:val="002B6F48"/>
    <w:rsid w:val="002B7B88"/>
    <w:rsid w:val="002C1708"/>
    <w:rsid w:val="002C30C0"/>
    <w:rsid w:val="002C58E7"/>
    <w:rsid w:val="002C7958"/>
    <w:rsid w:val="002D06C2"/>
    <w:rsid w:val="002D122F"/>
    <w:rsid w:val="002D15BA"/>
    <w:rsid w:val="002D38DE"/>
    <w:rsid w:val="002D5AAE"/>
    <w:rsid w:val="002D63D9"/>
    <w:rsid w:val="002E0046"/>
    <w:rsid w:val="002E037E"/>
    <w:rsid w:val="002E0B98"/>
    <w:rsid w:val="002E245C"/>
    <w:rsid w:val="002E349F"/>
    <w:rsid w:val="002E3D04"/>
    <w:rsid w:val="002E47A1"/>
    <w:rsid w:val="002E7EA6"/>
    <w:rsid w:val="002F2A6F"/>
    <w:rsid w:val="002F2E18"/>
    <w:rsid w:val="002F4CBD"/>
    <w:rsid w:val="002F6013"/>
    <w:rsid w:val="0030465B"/>
    <w:rsid w:val="00304848"/>
    <w:rsid w:val="00310B1F"/>
    <w:rsid w:val="00312F52"/>
    <w:rsid w:val="0032020E"/>
    <w:rsid w:val="00321E15"/>
    <w:rsid w:val="003225E3"/>
    <w:rsid w:val="0032294C"/>
    <w:rsid w:val="00324790"/>
    <w:rsid w:val="00326092"/>
    <w:rsid w:val="00326C6E"/>
    <w:rsid w:val="0033195A"/>
    <w:rsid w:val="0033278A"/>
    <w:rsid w:val="00333B76"/>
    <w:rsid w:val="003366D0"/>
    <w:rsid w:val="00336DFA"/>
    <w:rsid w:val="0034062D"/>
    <w:rsid w:val="00342BE0"/>
    <w:rsid w:val="00344964"/>
    <w:rsid w:val="00344F8D"/>
    <w:rsid w:val="00346258"/>
    <w:rsid w:val="0034625A"/>
    <w:rsid w:val="003463AF"/>
    <w:rsid w:val="00354500"/>
    <w:rsid w:val="00354736"/>
    <w:rsid w:val="0035780F"/>
    <w:rsid w:val="00360728"/>
    <w:rsid w:val="00362195"/>
    <w:rsid w:val="003728F3"/>
    <w:rsid w:val="00374FF4"/>
    <w:rsid w:val="003753F4"/>
    <w:rsid w:val="00377508"/>
    <w:rsid w:val="0038014E"/>
    <w:rsid w:val="003812BF"/>
    <w:rsid w:val="00381A2D"/>
    <w:rsid w:val="00381FC7"/>
    <w:rsid w:val="00383D09"/>
    <w:rsid w:val="003853B5"/>
    <w:rsid w:val="003876E1"/>
    <w:rsid w:val="0039351A"/>
    <w:rsid w:val="003A1CD7"/>
    <w:rsid w:val="003A210B"/>
    <w:rsid w:val="003A3839"/>
    <w:rsid w:val="003A4960"/>
    <w:rsid w:val="003A4D97"/>
    <w:rsid w:val="003A4F6F"/>
    <w:rsid w:val="003A581E"/>
    <w:rsid w:val="003A5A4C"/>
    <w:rsid w:val="003A6A5E"/>
    <w:rsid w:val="003A6C08"/>
    <w:rsid w:val="003B0922"/>
    <w:rsid w:val="003B15E9"/>
    <w:rsid w:val="003B2216"/>
    <w:rsid w:val="003B2CDD"/>
    <w:rsid w:val="003C07B4"/>
    <w:rsid w:val="003C16D4"/>
    <w:rsid w:val="003C19BC"/>
    <w:rsid w:val="003C342E"/>
    <w:rsid w:val="003C5C01"/>
    <w:rsid w:val="003D1187"/>
    <w:rsid w:val="003D2DE0"/>
    <w:rsid w:val="003D30AE"/>
    <w:rsid w:val="003D504C"/>
    <w:rsid w:val="003E100E"/>
    <w:rsid w:val="003F4BC4"/>
    <w:rsid w:val="003F66F7"/>
    <w:rsid w:val="003F68D9"/>
    <w:rsid w:val="003F6E20"/>
    <w:rsid w:val="00400B70"/>
    <w:rsid w:val="00402E31"/>
    <w:rsid w:val="00406CEC"/>
    <w:rsid w:val="00410D07"/>
    <w:rsid w:val="00414081"/>
    <w:rsid w:val="0041588C"/>
    <w:rsid w:val="004203A7"/>
    <w:rsid w:val="004215A3"/>
    <w:rsid w:val="00421A72"/>
    <w:rsid w:val="004241C8"/>
    <w:rsid w:val="00424C32"/>
    <w:rsid w:val="00430EC6"/>
    <w:rsid w:val="00432CAD"/>
    <w:rsid w:val="00432E05"/>
    <w:rsid w:val="0043327B"/>
    <w:rsid w:val="00437DE4"/>
    <w:rsid w:val="004402C6"/>
    <w:rsid w:val="0044309C"/>
    <w:rsid w:val="0044542F"/>
    <w:rsid w:val="004513EC"/>
    <w:rsid w:val="004518E1"/>
    <w:rsid w:val="00453B15"/>
    <w:rsid w:val="00455ADA"/>
    <w:rsid w:val="0045679E"/>
    <w:rsid w:val="00456E4E"/>
    <w:rsid w:val="00461528"/>
    <w:rsid w:val="00461D7F"/>
    <w:rsid w:val="004620CD"/>
    <w:rsid w:val="00463F72"/>
    <w:rsid w:val="00464090"/>
    <w:rsid w:val="0046766C"/>
    <w:rsid w:val="00467ADF"/>
    <w:rsid w:val="00470924"/>
    <w:rsid w:val="004709DF"/>
    <w:rsid w:val="00471A8F"/>
    <w:rsid w:val="00472121"/>
    <w:rsid w:val="0047216D"/>
    <w:rsid w:val="00474328"/>
    <w:rsid w:val="00475D0D"/>
    <w:rsid w:val="00482B85"/>
    <w:rsid w:val="00483FA1"/>
    <w:rsid w:val="004856BC"/>
    <w:rsid w:val="00486A84"/>
    <w:rsid w:val="0048771E"/>
    <w:rsid w:val="0049188A"/>
    <w:rsid w:val="00492183"/>
    <w:rsid w:val="00493B52"/>
    <w:rsid w:val="00494921"/>
    <w:rsid w:val="00495463"/>
    <w:rsid w:val="00495D3F"/>
    <w:rsid w:val="004A2E8F"/>
    <w:rsid w:val="004A3997"/>
    <w:rsid w:val="004A3CFE"/>
    <w:rsid w:val="004B0BB3"/>
    <w:rsid w:val="004B1721"/>
    <w:rsid w:val="004B1B8E"/>
    <w:rsid w:val="004B24AC"/>
    <w:rsid w:val="004B53E9"/>
    <w:rsid w:val="004B5CF0"/>
    <w:rsid w:val="004B661D"/>
    <w:rsid w:val="004B66BF"/>
    <w:rsid w:val="004B6A7A"/>
    <w:rsid w:val="004C0553"/>
    <w:rsid w:val="004C2424"/>
    <w:rsid w:val="004C2B3A"/>
    <w:rsid w:val="004C38CD"/>
    <w:rsid w:val="004C3A7B"/>
    <w:rsid w:val="004C46D9"/>
    <w:rsid w:val="004C5330"/>
    <w:rsid w:val="004C6E66"/>
    <w:rsid w:val="004D0E7F"/>
    <w:rsid w:val="004D1E38"/>
    <w:rsid w:val="004D2C56"/>
    <w:rsid w:val="004D46BF"/>
    <w:rsid w:val="004D5109"/>
    <w:rsid w:val="004D5C08"/>
    <w:rsid w:val="004D6F9D"/>
    <w:rsid w:val="004D7CD9"/>
    <w:rsid w:val="004E1E0C"/>
    <w:rsid w:val="004E4334"/>
    <w:rsid w:val="004E4B24"/>
    <w:rsid w:val="004E4D21"/>
    <w:rsid w:val="004F1E3C"/>
    <w:rsid w:val="004F2ECD"/>
    <w:rsid w:val="004F453B"/>
    <w:rsid w:val="005020AD"/>
    <w:rsid w:val="00502F2E"/>
    <w:rsid w:val="00505EAB"/>
    <w:rsid w:val="00512E9E"/>
    <w:rsid w:val="0051488A"/>
    <w:rsid w:val="005208F0"/>
    <w:rsid w:val="005220CD"/>
    <w:rsid w:val="00523E5B"/>
    <w:rsid w:val="00524CEC"/>
    <w:rsid w:val="005266D6"/>
    <w:rsid w:val="00532200"/>
    <w:rsid w:val="00533CF3"/>
    <w:rsid w:val="00534CB0"/>
    <w:rsid w:val="00544E77"/>
    <w:rsid w:val="00544FF4"/>
    <w:rsid w:val="005475A1"/>
    <w:rsid w:val="0055216C"/>
    <w:rsid w:val="0055302F"/>
    <w:rsid w:val="00553DF6"/>
    <w:rsid w:val="0055717D"/>
    <w:rsid w:val="00557883"/>
    <w:rsid w:val="00557A67"/>
    <w:rsid w:val="005604B6"/>
    <w:rsid w:val="005607E5"/>
    <w:rsid w:val="00562762"/>
    <w:rsid w:val="00563A3C"/>
    <w:rsid w:val="00563E08"/>
    <w:rsid w:val="00563E47"/>
    <w:rsid w:val="005644E7"/>
    <w:rsid w:val="00565739"/>
    <w:rsid w:val="005662A0"/>
    <w:rsid w:val="0057110C"/>
    <w:rsid w:val="00577300"/>
    <w:rsid w:val="00580DBE"/>
    <w:rsid w:val="00581E00"/>
    <w:rsid w:val="00582E10"/>
    <w:rsid w:val="00591429"/>
    <w:rsid w:val="00591D2F"/>
    <w:rsid w:val="00592D74"/>
    <w:rsid w:val="00593D3B"/>
    <w:rsid w:val="005976BB"/>
    <w:rsid w:val="005A19B0"/>
    <w:rsid w:val="005A1BF1"/>
    <w:rsid w:val="005A4694"/>
    <w:rsid w:val="005A5C0E"/>
    <w:rsid w:val="005A5E3E"/>
    <w:rsid w:val="005A671E"/>
    <w:rsid w:val="005A7414"/>
    <w:rsid w:val="005B090D"/>
    <w:rsid w:val="005B0D05"/>
    <w:rsid w:val="005B2EC0"/>
    <w:rsid w:val="005B30C4"/>
    <w:rsid w:val="005B4B81"/>
    <w:rsid w:val="005B4CE8"/>
    <w:rsid w:val="005B5BEB"/>
    <w:rsid w:val="005C0779"/>
    <w:rsid w:val="005C1F14"/>
    <w:rsid w:val="005C2FB8"/>
    <w:rsid w:val="005C425C"/>
    <w:rsid w:val="005C6D85"/>
    <w:rsid w:val="005C7441"/>
    <w:rsid w:val="005D1419"/>
    <w:rsid w:val="005D15DE"/>
    <w:rsid w:val="005D2E2A"/>
    <w:rsid w:val="005D463F"/>
    <w:rsid w:val="005D634F"/>
    <w:rsid w:val="005D64EF"/>
    <w:rsid w:val="005E052A"/>
    <w:rsid w:val="005E0821"/>
    <w:rsid w:val="005E1540"/>
    <w:rsid w:val="005E1CDB"/>
    <w:rsid w:val="005E26AF"/>
    <w:rsid w:val="005E4F88"/>
    <w:rsid w:val="005F272E"/>
    <w:rsid w:val="005F2C1E"/>
    <w:rsid w:val="005F2E3C"/>
    <w:rsid w:val="005F43F3"/>
    <w:rsid w:val="00600746"/>
    <w:rsid w:val="00600E67"/>
    <w:rsid w:val="006014CE"/>
    <w:rsid w:val="00601A5E"/>
    <w:rsid w:val="006023A1"/>
    <w:rsid w:val="00604AEA"/>
    <w:rsid w:val="00606847"/>
    <w:rsid w:val="00606EA4"/>
    <w:rsid w:val="00610336"/>
    <w:rsid w:val="00610E21"/>
    <w:rsid w:val="006110DF"/>
    <w:rsid w:val="006161D0"/>
    <w:rsid w:val="006162FA"/>
    <w:rsid w:val="00616934"/>
    <w:rsid w:val="00616D7A"/>
    <w:rsid w:val="00620D0A"/>
    <w:rsid w:val="0062110E"/>
    <w:rsid w:val="006250F1"/>
    <w:rsid w:val="006251D0"/>
    <w:rsid w:val="006257FB"/>
    <w:rsid w:val="00631162"/>
    <w:rsid w:val="00633451"/>
    <w:rsid w:val="00634E7D"/>
    <w:rsid w:val="0063616E"/>
    <w:rsid w:val="00636586"/>
    <w:rsid w:val="006410A1"/>
    <w:rsid w:val="006414E0"/>
    <w:rsid w:val="00642012"/>
    <w:rsid w:val="0064250A"/>
    <w:rsid w:val="00646807"/>
    <w:rsid w:val="00646E5C"/>
    <w:rsid w:val="0064743C"/>
    <w:rsid w:val="006479D9"/>
    <w:rsid w:val="00651586"/>
    <w:rsid w:val="0065686E"/>
    <w:rsid w:val="00660DC2"/>
    <w:rsid w:val="0067375D"/>
    <w:rsid w:val="00673998"/>
    <w:rsid w:val="006778F2"/>
    <w:rsid w:val="00681368"/>
    <w:rsid w:val="00681696"/>
    <w:rsid w:val="00687A59"/>
    <w:rsid w:val="00691487"/>
    <w:rsid w:val="00694F0B"/>
    <w:rsid w:val="0069534B"/>
    <w:rsid w:val="006955DE"/>
    <w:rsid w:val="00695A22"/>
    <w:rsid w:val="00695AE1"/>
    <w:rsid w:val="006A2AC9"/>
    <w:rsid w:val="006A4704"/>
    <w:rsid w:val="006A6397"/>
    <w:rsid w:val="006A7403"/>
    <w:rsid w:val="006B566C"/>
    <w:rsid w:val="006B6DC7"/>
    <w:rsid w:val="006B736F"/>
    <w:rsid w:val="006C1E4E"/>
    <w:rsid w:val="006D021C"/>
    <w:rsid w:val="006D2350"/>
    <w:rsid w:val="006D4AFE"/>
    <w:rsid w:val="006D4C40"/>
    <w:rsid w:val="006D7FD2"/>
    <w:rsid w:val="006E232C"/>
    <w:rsid w:val="006E508B"/>
    <w:rsid w:val="006E61B1"/>
    <w:rsid w:val="006E675E"/>
    <w:rsid w:val="006E7D60"/>
    <w:rsid w:val="006F59A4"/>
    <w:rsid w:val="006F5B5B"/>
    <w:rsid w:val="006F6987"/>
    <w:rsid w:val="006F7D0B"/>
    <w:rsid w:val="00705CDE"/>
    <w:rsid w:val="00705D60"/>
    <w:rsid w:val="00706575"/>
    <w:rsid w:val="0071421F"/>
    <w:rsid w:val="00715646"/>
    <w:rsid w:val="00716A06"/>
    <w:rsid w:val="0071748A"/>
    <w:rsid w:val="00721B8E"/>
    <w:rsid w:val="00723755"/>
    <w:rsid w:val="00735B92"/>
    <w:rsid w:val="00736AB8"/>
    <w:rsid w:val="0073731E"/>
    <w:rsid w:val="00737608"/>
    <w:rsid w:val="00740138"/>
    <w:rsid w:val="00740149"/>
    <w:rsid w:val="007417D9"/>
    <w:rsid w:val="00741DAB"/>
    <w:rsid w:val="00742CA0"/>
    <w:rsid w:val="007431F2"/>
    <w:rsid w:val="007457F9"/>
    <w:rsid w:val="00751765"/>
    <w:rsid w:val="00752079"/>
    <w:rsid w:val="0075316B"/>
    <w:rsid w:val="00755B13"/>
    <w:rsid w:val="00760018"/>
    <w:rsid w:val="00760CCB"/>
    <w:rsid w:val="007635F8"/>
    <w:rsid w:val="00764D5A"/>
    <w:rsid w:val="00764FB2"/>
    <w:rsid w:val="00766E1B"/>
    <w:rsid w:val="00771617"/>
    <w:rsid w:val="00773A8B"/>
    <w:rsid w:val="00775DEB"/>
    <w:rsid w:val="00777D7D"/>
    <w:rsid w:val="00780D54"/>
    <w:rsid w:val="007815DE"/>
    <w:rsid w:val="0078209C"/>
    <w:rsid w:val="00783B49"/>
    <w:rsid w:val="00784518"/>
    <w:rsid w:val="007959BE"/>
    <w:rsid w:val="0079645A"/>
    <w:rsid w:val="007A22F0"/>
    <w:rsid w:val="007A357C"/>
    <w:rsid w:val="007A3904"/>
    <w:rsid w:val="007A39BB"/>
    <w:rsid w:val="007A46E0"/>
    <w:rsid w:val="007A48FD"/>
    <w:rsid w:val="007A4C80"/>
    <w:rsid w:val="007A4FE4"/>
    <w:rsid w:val="007B548B"/>
    <w:rsid w:val="007B6717"/>
    <w:rsid w:val="007B6C65"/>
    <w:rsid w:val="007B6F7E"/>
    <w:rsid w:val="007C2054"/>
    <w:rsid w:val="007D15E1"/>
    <w:rsid w:val="007D30E9"/>
    <w:rsid w:val="007D384D"/>
    <w:rsid w:val="007D45B7"/>
    <w:rsid w:val="007D497A"/>
    <w:rsid w:val="007D4AB0"/>
    <w:rsid w:val="007D4B76"/>
    <w:rsid w:val="007D4E1D"/>
    <w:rsid w:val="007D6D09"/>
    <w:rsid w:val="007D7CD5"/>
    <w:rsid w:val="007E064E"/>
    <w:rsid w:val="007E0B49"/>
    <w:rsid w:val="007E1A6B"/>
    <w:rsid w:val="007E27B1"/>
    <w:rsid w:val="007E294F"/>
    <w:rsid w:val="007E4044"/>
    <w:rsid w:val="007E4455"/>
    <w:rsid w:val="007E52E0"/>
    <w:rsid w:val="007F092F"/>
    <w:rsid w:val="007F0F18"/>
    <w:rsid w:val="007F0FAD"/>
    <w:rsid w:val="007F3682"/>
    <w:rsid w:val="007F5528"/>
    <w:rsid w:val="007F705A"/>
    <w:rsid w:val="007F7798"/>
    <w:rsid w:val="008002E6"/>
    <w:rsid w:val="00800764"/>
    <w:rsid w:val="00800954"/>
    <w:rsid w:val="00802E27"/>
    <w:rsid w:val="0080749E"/>
    <w:rsid w:val="00812996"/>
    <w:rsid w:val="008131FF"/>
    <w:rsid w:val="00813A6B"/>
    <w:rsid w:val="008149C2"/>
    <w:rsid w:val="00814F03"/>
    <w:rsid w:val="008162BD"/>
    <w:rsid w:val="00817BB6"/>
    <w:rsid w:val="00820D48"/>
    <w:rsid w:val="008226A8"/>
    <w:rsid w:val="008263E4"/>
    <w:rsid w:val="00827621"/>
    <w:rsid w:val="008323C2"/>
    <w:rsid w:val="00832D75"/>
    <w:rsid w:val="00833D1E"/>
    <w:rsid w:val="00834583"/>
    <w:rsid w:val="00834C95"/>
    <w:rsid w:val="008359D8"/>
    <w:rsid w:val="00835B0B"/>
    <w:rsid w:val="00837126"/>
    <w:rsid w:val="00841199"/>
    <w:rsid w:val="0084476C"/>
    <w:rsid w:val="00845C92"/>
    <w:rsid w:val="00846637"/>
    <w:rsid w:val="008509BC"/>
    <w:rsid w:val="008517EA"/>
    <w:rsid w:val="00851A90"/>
    <w:rsid w:val="00853A0F"/>
    <w:rsid w:val="008545F4"/>
    <w:rsid w:val="00855983"/>
    <w:rsid w:val="008572FC"/>
    <w:rsid w:val="00865FBD"/>
    <w:rsid w:val="00866106"/>
    <w:rsid w:val="00866154"/>
    <w:rsid w:val="00867D79"/>
    <w:rsid w:val="00872543"/>
    <w:rsid w:val="008744F8"/>
    <w:rsid w:val="00881763"/>
    <w:rsid w:val="00881A2F"/>
    <w:rsid w:val="008827F1"/>
    <w:rsid w:val="00883094"/>
    <w:rsid w:val="0088411B"/>
    <w:rsid w:val="00886A0F"/>
    <w:rsid w:val="00890C5B"/>
    <w:rsid w:val="008953F6"/>
    <w:rsid w:val="008A19C4"/>
    <w:rsid w:val="008A19CD"/>
    <w:rsid w:val="008A1B61"/>
    <w:rsid w:val="008A31C2"/>
    <w:rsid w:val="008A4961"/>
    <w:rsid w:val="008A4B80"/>
    <w:rsid w:val="008A4D47"/>
    <w:rsid w:val="008A56DB"/>
    <w:rsid w:val="008A58FE"/>
    <w:rsid w:val="008A7C5F"/>
    <w:rsid w:val="008B3445"/>
    <w:rsid w:val="008B3B60"/>
    <w:rsid w:val="008B3CCF"/>
    <w:rsid w:val="008B4803"/>
    <w:rsid w:val="008B60F8"/>
    <w:rsid w:val="008B707F"/>
    <w:rsid w:val="008B709F"/>
    <w:rsid w:val="008B7BA9"/>
    <w:rsid w:val="008B7C0E"/>
    <w:rsid w:val="008C05BE"/>
    <w:rsid w:val="008C34AC"/>
    <w:rsid w:val="008C6E7B"/>
    <w:rsid w:val="008D0AEE"/>
    <w:rsid w:val="008D3548"/>
    <w:rsid w:val="008D3F05"/>
    <w:rsid w:val="008D3FAE"/>
    <w:rsid w:val="008E068C"/>
    <w:rsid w:val="008E161E"/>
    <w:rsid w:val="008E45F3"/>
    <w:rsid w:val="008E5007"/>
    <w:rsid w:val="008E5208"/>
    <w:rsid w:val="008E55B1"/>
    <w:rsid w:val="008F423E"/>
    <w:rsid w:val="008F45D2"/>
    <w:rsid w:val="008F61CC"/>
    <w:rsid w:val="008F6DCB"/>
    <w:rsid w:val="00900AE4"/>
    <w:rsid w:val="0090106F"/>
    <w:rsid w:val="009055A2"/>
    <w:rsid w:val="00907B3A"/>
    <w:rsid w:val="00910692"/>
    <w:rsid w:val="009108B0"/>
    <w:rsid w:val="00912484"/>
    <w:rsid w:val="00912C5A"/>
    <w:rsid w:val="00912ECF"/>
    <w:rsid w:val="0091403F"/>
    <w:rsid w:val="00915E29"/>
    <w:rsid w:val="00920D92"/>
    <w:rsid w:val="00921457"/>
    <w:rsid w:val="00924776"/>
    <w:rsid w:val="009253A7"/>
    <w:rsid w:val="009340FE"/>
    <w:rsid w:val="009344BA"/>
    <w:rsid w:val="00940820"/>
    <w:rsid w:val="00941BE5"/>
    <w:rsid w:val="00941C6A"/>
    <w:rsid w:val="009459EB"/>
    <w:rsid w:val="00947454"/>
    <w:rsid w:val="00947F83"/>
    <w:rsid w:val="00951268"/>
    <w:rsid w:val="0095184C"/>
    <w:rsid w:val="00951AE0"/>
    <w:rsid w:val="00951AF8"/>
    <w:rsid w:val="0095456C"/>
    <w:rsid w:val="00955910"/>
    <w:rsid w:val="0095722B"/>
    <w:rsid w:val="00957D1F"/>
    <w:rsid w:val="00963B94"/>
    <w:rsid w:val="00963D5A"/>
    <w:rsid w:val="00964870"/>
    <w:rsid w:val="00966815"/>
    <w:rsid w:val="00966859"/>
    <w:rsid w:val="00973987"/>
    <w:rsid w:val="00976B26"/>
    <w:rsid w:val="009804A4"/>
    <w:rsid w:val="009814A5"/>
    <w:rsid w:val="009862AE"/>
    <w:rsid w:val="00986F2D"/>
    <w:rsid w:val="0098784D"/>
    <w:rsid w:val="00990088"/>
    <w:rsid w:val="00992018"/>
    <w:rsid w:val="00992E1D"/>
    <w:rsid w:val="00993D44"/>
    <w:rsid w:val="009944C2"/>
    <w:rsid w:val="009A4D79"/>
    <w:rsid w:val="009A4EBC"/>
    <w:rsid w:val="009A5070"/>
    <w:rsid w:val="009A5BC5"/>
    <w:rsid w:val="009A7C74"/>
    <w:rsid w:val="009B1176"/>
    <w:rsid w:val="009B14D3"/>
    <w:rsid w:val="009B3436"/>
    <w:rsid w:val="009B46D1"/>
    <w:rsid w:val="009B4BA7"/>
    <w:rsid w:val="009B61E3"/>
    <w:rsid w:val="009B6D0D"/>
    <w:rsid w:val="009C006B"/>
    <w:rsid w:val="009C056D"/>
    <w:rsid w:val="009C0E05"/>
    <w:rsid w:val="009C2170"/>
    <w:rsid w:val="009C45A0"/>
    <w:rsid w:val="009C5A9C"/>
    <w:rsid w:val="009D1031"/>
    <w:rsid w:val="009D21D9"/>
    <w:rsid w:val="009D2A0C"/>
    <w:rsid w:val="009D3CA2"/>
    <w:rsid w:val="009D4DFF"/>
    <w:rsid w:val="009D502B"/>
    <w:rsid w:val="009D5A1B"/>
    <w:rsid w:val="009E0DE8"/>
    <w:rsid w:val="009E5C2F"/>
    <w:rsid w:val="009F45FE"/>
    <w:rsid w:val="00A0108D"/>
    <w:rsid w:val="00A015E3"/>
    <w:rsid w:val="00A015FC"/>
    <w:rsid w:val="00A016B9"/>
    <w:rsid w:val="00A042E6"/>
    <w:rsid w:val="00A1051F"/>
    <w:rsid w:val="00A1215A"/>
    <w:rsid w:val="00A135D3"/>
    <w:rsid w:val="00A13C3C"/>
    <w:rsid w:val="00A150DF"/>
    <w:rsid w:val="00A20225"/>
    <w:rsid w:val="00A2158A"/>
    <w:rsid w:val="00A2340A"/>
    <w:rsid w:val="00A23DF5"/>
    <w:rsid w:val="00A24248"/>
    <w:rsid w:val="00A25040"/>
    <w:rsid w:val="00A25BBB"/>
    <w:rsid w:val="00A2620D"/>
    <w:rsid w:val="00A27642"/>
    <w:rsid w:val="00A319EB"/>
    <w:rsid w:val="00A35A88"/>
    <w:rsid w:val="00A363CE"/>
    <w:rsid w:val="00A36E27"/>
    <w:rsid w:val="00A4029C"/>
    <w:rsid w:val="00A4271A"/>
    <w:rsid w:val="00A43268"/>
    <w:rsid w:val="00A446C7"/>
    <w:rsid w:val="00A46028"/>
    <w:rsid w:val="00A47E9F"/>
    <w:rsid w:val="00A5381F"/>
    <w:rsid w:val="00A54827"/>
    <w:rsid w:val="00A5738F"/>
    <w:rsid w:val="00A574E8"/>
    <w:rsid w:val="00A57D1A"/>
    <w:rsid w:val="00A60082"/>
    <w:rsid w:val="00A6075B"/>
    <w:rsid w:val="00A60D09"/>
    <w:rsid w:val="00A62240"/>
    <w:rsid w:val="00A63829"/>
    <w:rsid w:val="00A66CC8"/>
    <w:rsid w:val="00A675D6"/>
    <w:rsid w:val="00A67C5E"/>
    <w:rsid w:val="00A7308A"/>
    <w:rsid w:val="00A730FB"/>
    <w:rsid w:val="00A7379D"/>
    <w:rsid w:val="00A739F7"/>
    <w:rsid w:val="00A74F61"/>
    <w:rsid w:val="00A76FB3"/>
    <w:rsid w:val="00A77701"/>
    <w:rsid w:val="00A77CC1"/>
    <w:rsid w:val="00A77EBE"/>
    <w:rsid w:val="00A80840"/>
    <w:rsid w:val="00A81F5F"/>
    <w:rsid w:val="00A84916"/>
    <w:rsid w:val="00A84B77"/>
    <w:rsid w:val="00A85366"/>
    <w:rsid w:val="00A85900"/>
    <w:rsid w:val="00A86F0B"/>
    <w:rsid w:val="00A91A4F"/>
    <w:rsid w:val="00A93775"/>
    <w:rsid w:val="00AA0666"/>
    <w:rsid w:val="00AA1B5F"/>
    <w:rsid w:val="00AA1F1A"/>
    <w:rsid w:val="00AB1142"/>
    <w:rsid w:val="00AB1211"/>
    <w:rsid w:val="00AB141A"/>
    <w:rsid w:val="00AB2A30"/>
    <w:rsid w:val="00AB42A2"/>
    <w:rsid w:val="00AB4918"/>
    <w:rsid w:val="00AB55F1"/>
    <w:rsid w:val="00AB646B"/>
    <w:rsid w:val="00AB6698"/>
    <w:rsid w:val="00AB70FB"/>
    <w:rsid w:val="00AB7F5D"/>
    <w:rsid w:val="00AC19FE"/>
    <w:rsid w:val="00AC1FB2"/>
    <w:rsid w:val="00AC521E"/>
    <w:rsid w:val="00AC65E8"/>
    <w:rsid w:val="00AD0A0A"/>
    <w:rsid w:val="00AD6756"/>
    <w:rsid w:val="00AD6D09"/>
    <w:rsid w:val="00AE13E6"/>
    <w:rsid w:val="00AE2084"/>
    <w:rsid w:val="00AE48D6"/>
    <w:rsid w:val="00AE4C99"/>
    <w:rsid w:val="00AF0880"/>
    <w:rsid w:val="00AF27C0"/>
    <w:rsid w:val="00AF483B"/>
    <w:rsid w:val="00AF678B"/>
    <w:rsid w:val="00B020F8"/>
    <w:rsid w:val="00B02A3F"/>
    <w:rsid w:val="00B03142"/>
    <w:rsid w:val="00B050E4"/>
    <w:rsid w:val="00B0683D"/>
    <w:rsid w:val="00B069A4"/>
    <w:rsid w:val="00B11464"/>
    <w:rsid w:val="00B11FC9"/>
    <w:rsid w:val="00B13196"/>
    <w:rsid w:val="00B1492A"/>
    <w:rsid w:val="00B157DC"/>
    <w:rsid w:val="00B20075"/>
    <w:rsid w:val="00B2260F"/>
    <w:rsid w:val="00B229B7"/>
    <w:rsid w:val="00B22C81"/>
    <w:rsid w:val="00B2470B"/>
    <w:rsid w:val="00B31B5C"/>
    <w:rsid w:val="00B3412C"/>
    <w:rsid w:val="00B36D2F"/>
    <w:rsid w:val="00B40FAE"/>
    <w:rsid w:val="00B41836"/>
    <w:rsid w:val="00B43421"/>
    <w:rsid w:val="00B45214"/>
    <w:rsid w:val="00B45E45"/>
    <w:rsid w:val="00B46F9B"/>
    <w:rsid w:val="00B500C0"/>
    <w:rsid w:val="00B5608B"/>
    <w:rsid w:val="00B560BE"/>
    <w:rsid w:val="00B57BF1"/>
    <w:rsid w:val="00B60327"/>
    <w:rsid w:val="00B60933"/>
    <w:rsid w:val="00B63439"/>
    <w:rsid w:val="00B6348B"/>
    <w:rsid w:val="00B63CE9"/>
    <w:rsid w:val="00B64E42"/>
    <w:rsid w:val="00B65E33"/>
    <w:rsid w:val="00B6658B"/>
    <w:rsid w:val="00B66617"/>
    <w:rsid w:val="00B70DC4"/>
    <w:rsid w:val="00B7475B"/>
    <w:rsid w:val="00B822A4"/>
    <w:rsid w:val="00B82896"/>
    <w:rsid w:val="00B8323E"/>
    <w:rsid w:val="00B8509D"/>
    <w:rsid w:val="00B90A9D"/>
    <w:rsid w:val="00B93761"/>
    <w:rsid w:val="00B93C10"/>
    <w:rsid w:val="00B94280"/>
    <w:rsid w:val="00B9564E"/>
    <w:rsid w:val="00BA0FE5"/>
    <w:rsid w:val="00BA143D"/>
    <w:rsid w:val="00BA1478"/>
    <w:rsid w:val="00BA1F96"/>
    <w:rsid w:val="00BA1FA1"/>
    <w:rsid w:val="00BA2D44"/>
    <w:rsid w:val="00BA3C4B"/>
    <w:rsid w:val="00BA4999"/>
    <w:rsid w:val="00BA6456"/>
    <w:rsid w:val="00BA79C1"/>
    <w:rsid w:val="00BB00AC"/>
    <w:rsid w:val="00BB29F9"/>
    <w:rsid w:val="00BB38D6"/>
    <w:rsid w:val="00BB5062"/>
    <w:rsid w:val="00BB7B09"/>
    <w:rsid w:val="00BC178A"/>
    <w:rsid w:val="00BC3AA4"/>
    <w:rsid w:val="00BC41EE"/>
    <w:rsid w:val="00BD48A1"/>
    <w:rsid w:val="00BD4E35"/>
    <w:rsid w:val="00BD5074"/>
    <w:rsid w:val="00BD6620"/>
    <w:rsid w:val="00BE0FB1"/>
    <w:rsid w:val="00BE27F6"/>
    <w:rsid w:val="00BE3E4E"/>
    <w:rsid w:val="00BE66E8"/>
    <w:rsid w:val="00BE7310"/>
    <w:rsid w:val="00BE7737"/>
    <w:rsid w:val="00BE7CDE"/>
    <w:rsid w:val="00BF04BD"/>
    <w:rsid w:val="00BF2242"/>
    <w:rsid w:val="00BF69D6"/>
    <w:rsid w:val="00BF6AF9"/>
    <w:rsid w:val="00BF709C"/>
    <w:rsid w:val="00C003D1"/>
    <w:rsid w:val="00C00D4F"/>
    <w:rsid w:val="00C01054"/>
    <w:rsid w:val="00C01FD4"/>
    <w:rsid w:val="00C02299"/>
    <w:rsid w:val="00C02C84"/>
    <w:rsid w:val="00C06499"/>
    <w:rsid w:val="00C07106"/>
    <w:rsid w:val="00C0727D"/>
    <w:rsid w:val="00C10506"/>
    <w:rsid w:val="00C10C17"/>
    <w:rsid w:val="00C12887"/>
    <w:rsid w:val="00C129ED"/>
    <w:rsid w:val="00C13386"/>
    <w:rsid w:val="00C13C38"/>
    <w:rsid w:val="00C14688"/>
    <w:rsid w:val="00C149EF"/>
    <w:rsid w:val="00C20E64"/>
    <w:rsid w:val="00C2153A"/>
    <w:rsid w:val="00C2221E"/>
    <w:rsid w:val="00C226CA"/>
    <w:rsid w:val="00C22A0F"/>
    <w:rsid w:val="00C242B2"/>
    <w:rsid w:val="00C26BEB"/>
    <w:rsid w:val="00C276CD"/>
    <w:rsid w:val="00C31478"/>
    <w:rsid w:val="00C333BA"/>
    <w:rsid w:val="00C3459F"/>
    <w:rsid w:val="00C3642D"/>
    <w:rsid w:val="00C36CE2"/>
    <w:rsid w:val="00C40FC6"/>
    <w:rsid w:val="00C432D7"/>
    <w:rsid w:val="00C43953"/>
    <w:rsid w:val="00C442D5"/>
    <w:rsid w:val="00C467BA"/>
    <w:rsid w:val="00C47422"/>
    <w:rsid w:val="00C514AF"/>
    <w:rsid w:val="00C53BC0"/>
    <w:rsid w:val="00C554CA"/>
    <w:rsid w:val="00C55E55"/>
    <w:rsid w:val="00C62280"/>
    <w:rsid w:val="00C63027"/>
    <w:rsid w:val="00C63D50"/>
    <w:rsid w:val="00C6451F"/>
    <w:rsid w:val="00C662E6"/>
    <w:rsid w:val="00C664DC"/>
    <w:rsid w:val="00C66641"/>
    <w:rsid w:val="00C70E76"/>
    <w:rsid w:val="00C71423"/>
    <w:rsid w:val="00C715A1"/>
    <w:rsid w:val="00C73171"/>
    <w:rsid w:val="00C733CB"/>
    <w:rsid w:val="00C755E7"/>
    <w:rsid w:val="00C761F1"/>
    <w:rsid w:val="00C80A48"/>
    <w:rsid w:val="00C811FD"/>
    <w:rsid w:val="00C8262E"/>
    <w:rsid w:val="00C83222"/>
    <w:rsid w:val="00C84018"/>
    <w:rsid w:val="00C86A74"/>
    <w:rsid w:val="00C8769A"/>
    <w:rsid w:val="00C90456"/>
    <w:rsid w:val="00C90CBA"/>
    <w:rsid w:val="00C9331D"/>
    <w:rsid w:val="00C94494"/>
    <w:rsid w:val="00C97012"/>
    <w:rsid w:val="00C97D4D"/>
    <w:rsid w:val="00C97F56"/>
    <w:rsid w:val="00CA10E5"/>
    <w:rsid w:val="00CA1737"/>
    <w:rsid w:val="00CA2096"/>
    <w:rsid w:val="00CA21F4"/>
    <w:rsid w:val="00CA2D00"/>
    <w:rsid w:val="00CA708D"/>
    <w:rsid w:val="00CB0D8A"/>
    <w:rsid w:val="00CB5B56"/>
    <w:rsid w:val="00CB6DCA"/>
    <w:rsid w:val="00CC0811"/>
    <w:rsid w:val="00CC24DB"/>
    <w:rsid w:val="00CC2D3C"/>
    <w:rsid w:val="00CC3A5F"/>
    <w:rsid w:val="00CC4915"/>
    <w:rsid w:val="00CC59C2"/>
    <w:rsid w:val="00CD05C2"/>
    <w:rsid w:val="00CD0AA8"/>
    <w:rsid w:val="00CD60EC"/>
    <w:rsid w:val="00CD61B8"/>
    <w:rsid w:val="00CD7F9E"/>
    <w:rsid w:val="00CE32B0"/>
    <w:rsid w:val="00CE6BDD"/>
    <w:rsid w:val="00CE7838"/>
    <w:rsid w:val="00CF3681"/>
    <w:rsid w:val="00CF4EBF"/>
    <w:rsid w:val="00CF5A2F"/>
    <w:rsid w:val="00D00814"/>
    <w:rsid w:val="00D0155F"/>
    <w:rsid w:val="00D01B65"/>
    <w:rsid w:val="00D02024"/>
    <w:rsid w:val="00D02F03"/>
    <w:rsid w:val="00D034C4"/>
    <w:rsid w:val="00D0353F"/>
    <w:rsid w:val="00D103C3"/>
    <w:rsid w:val="00D1185E"/>
    <w:rsid w:val="00D121C2"/>
    <w:rsid w:val="00D14F6E"/>
    <w:rsid w:val="00D16621"/>
    <w:rsid w:val="00D171C9"/>
    <w:rsid w:val="00D2092C"/>
    <w:rsid w:val="00D21C21"/>
    <w:rsid w:val="00D2209A"/>
    <w:rsid w:val="00D2647A"/>
    <w:rsid w:val="00D31151"/>
    <w:rsid w:val="00D32D9F"/>
    <w:rsid w:val="00D33E97"/>
    <w:rsid w:val="00D34428"/>
    <w:rsid w:val="00D3563A"/>
    <w:rsid w:val="00D403E9"/>
    <w:rsid w:val="00D40561"/>
    <w:rsid w:val="00D4108F"/>
    <w:rsid w:val="00D41A0D"/>
    <w:rsid w:val="00D41CEE"/>
    <w:rsid w:val="00D4404D"/>
    <w:rsid w:val="00D44B44"/>
    <w:rsid w:val="00D4657E"/>
    <w:rsid w:val="00D46D67"/>
    <w:rsid w:val="00D46DD2"/>
    <w:rsid w:val="00D5285D"/>
    <w:rsid w:val="00D52EF0"/>
    <w:rsid w:val="00D53321"/>
    <w:rsid w:val="00D55902"/>
    <w:rsid w:val="00D5645F"/>
    <w:rsid w:val="00D61E6F"/>
    <w:rsid w:val="00D64198"/>
    <w:rsid w:val="00D6497B"/>
    <w:rsid w:val="00D64C63"/>
    <w:rsid w:val="00D678CF"/>
    <w:rsid w:val="00D7581C"/>
    <w:rsid w:val="00D75DB6"/>
    <w:rsid w:val="00D77CF5"/>
    <w:rsid w:val="00D83708"/>
    <w:rsid w:val="00D84486"/>
    <w:rsid w:val="00D86217"/>
    <w:rsid w:val="00D93EC5"/>
    <w:rsid w:val="00DA0364"/>
    <w:rsid w:val="00DA3EEC"/>
    <w:rsid w:val="00DA5ABA"/>
    <w:rsid w:val="00DA5B1D"/>
    <w:rsid w:val="00DA6BA3"/>
    <w:rsid w:val="00DB018E"/>
    <w:rsid w:val="00DC029F"/>
    <w:rsid w:val="00DC37FA"/>
    <w:rsid w:val="00DC4E87"/>
    <w:rsid w:val="00DD01A7"/>
    <w:rsid w:val="00DD0522"/>
    <w:rsid w:val="00DD0921"/>
    <w:rsid w:val="00DD0998"/>
    <w:rsid w:val="00DD5F5E"/>
    <w:rsid w:val="00DD6285"/>
    <w:rsid w:val="00DD710F"/>
    <w:rsid w:val="00DD77E0"/>
    <w:rsid w:val="00DD795B"/>
    <w:rsid w:val="00DE1814"/>
    <w:rsid w:val="00DE20E0"/>
    <w:rsid w:val="00DE385D"/>
    <w:rsid w:val="00DE3F74"/>
    <w:rsid w:val="00DE407C"/>
    <w:rsid w:val="00DE4119"/>
    <w:rsid w:val="00DE4DFC"/>
    <w:rsid w:val="00DE5729"/>
    <w:rsid w:val="00DE6AB7"/>
    <w:rsid w:val="00DF0092"/>
    <w:rsid w:val="00DF00FF"/>
    <w:rsid w:val="00DF0666"/>
    <w:rsid w:val="00DF092E"/>
    <w:rsid w:val="00DF17DD"/>
    <w:rsid w:val="00DF3118"/>
    <w:rsid w:val="00DF6942"/>
    <w:rsid w:val="00E01A8A"/>
    <w:rsid w:val="00E023E1"/>
    <w:rsid w:val="00E02E7C"/>
    <w:rsid w:val="00E02F2C"/>
    <w:rsid w:val="00E03CEA"/>
    <w:rsid w:val="00E06F4B"/>
    <w:rsid w:val="00E101C8"/>
    <w:rsid w:val="00E103DE"/>
    <w:rsid w:val="00E1046A"/>
    <w:rsid w:val="00E134D5"/>
    <w:rsid w:val="00E136AA"/>
    <w:rsid w:val="00E139D9"/>
    <w:rsid w:val="00E173D3"/>
    <w:rsid w:val="00E17ABA"/>
    <w:rsid w:val="00E17D6A"/>
    <w:rsid w:val="00E2236D"/>
    <w:rsid w:val="00E22D82"/>
    <w:rsid w:val="00E23BA3"/>
    <w:rsid w:val="00E23F06"/>
    <w:rsid w:val="00E249D6"/>
    <w:rsid w:val="00E25EF0"/>
    <w:rsid w:val="00E27B02"/>
    <w:rsid w:val="00E27B69"/>
    <w:rsid w:val="00E300E9"/>
    <w:rsid w:val="00E32237"/>
    <w:rsid w:val="00E3391E"/>
    <w:rsid w:val="00E3408C"/>
    <w:rsid w:val="00E34685"/>
    <w:rsid w:val="00E36093"/>
    <w:rsid w:val="00E36ACA"/>
    <w:rsid w:val="00E403CF"/>
    <w:rsid w:val="00E40FC6"/>
    <w:rsid w:val="00E41942"/>
    <w:rsid w:val="00E5315E"/>
    <w:rsid w:val="00E5595A"/>
    <w:rsid w:val="00E5628E"/>
    <w:rsid w:val="00E56BA3"/>
    <w:rsid w:val="00E608D1"/>
    <w:rsid w:val="00E60FC5"/>
    <w:rsid w:val="00E62B6B"/>
    <w:rsid w:val="00E62C68"/>
    <w:rsid w:val="00E67277"/>
    <w:rsid w:val="00E70DDF"/>
    <w:rsid w:val="00E741A7"/>
    <w:rsid w:val="00E746CF"/>
    <w:rsid w:val="00E77DDA"/>
    <w:rsid w:val="00E8026D"/>
    <w:rsid w:val="00E8238B"/>
    <w:rsid w:val="00E83566"/>
    <w:rsid w:val="00E85DE4"/>
    <w:rsid w:val="00E86ABC"/>
    <w:rsid w:val="00E879FD"/>
    <w:rsid w:val="00E87BAD"/>
    <w:rsid w:val="00E922BF"/>
    <w:rsid w:val="00E951D8"/>
    <w:rsid w:val="00E9534D"/>
    <w:rsid w:val="00E96828"/>
    <w:rsid w:val="00E97957"/>
    <w:rsid w:val="00EA03EB"/>
    <w:rsid w:val="00EA1596"/>
    <w:rsid w:val="00EA2518"/>
    <w:rsid w:val="00EA4A60"/>
    <w:rsid w:val="00EA4B0E"/>
    <w:rsid w:val="00EA670A"/>
    <w:rsid w:val="00EB003E"/>
    <w:rsid w:val="00EB0746"/>
    <w:rsid w:val="00EB1709"/>
    <w:rsid w:val="00EB6645"/>
    <w:rsid w:val="00EB66AA"/>
    <w:rsid w:val="00EC226E"/>
    <w:rsid w:val="00EC24BB"/>
    <w:rsid w:val="00EC26C6"/>
    <w:rsid w:val="00EC322C"/>
    <w:rsid w:val="00EC348C"/>
    <w:rsid w:val="00EC34E4"/>
    <w:rsid w:val="00EC3F2C"/>
    <w:rsid w:val="00EC451F"/>
    <w:rsid w:val="00EC73FF"/>
    <w:rsid w:val="00ED09A8"/>
    <w:rsid w:val="00ED115C"/>
    <w:rsid w:val="00ED5FAD"/>
    <w:rsid w:val="00EE013D"/>
    <w:rsid w:val="00EE2A20"/>
    <w:rsid w:val="00EF29F0"/>
    <w:rsid w:val="00EF40C7"/>
    <w:rsid w:val="00EF4DB8"/>
    <w:rsid w:val="00EF5756"/>
    <w:rsid w:val="00EF5F1A"/>
    <w:rsid w:val="00EF70B9"/>
    <w:rsid w:val="00F00302"/>
    <w:rsid w:val="00F016D0"/>
    <w:rsid w:val="00F0373E"/>
    <w:rsid w:val="00F04268"/>
    <w:rsid w:val="00F04834"/>
    <w:rsid w:val="00F0490E"/>
    <w:rsid w:val="00F106C2"/>
    <w:rsid w:val="00F112F9"/>
    <w:rsid w:val="00F11759"/>
    <w:rsid w:val="00F129AA"/>
    <w:rsid w:val="00F142AC"/>
    <w:rsid w:val="00F15441"/>
    <w:rsid w:val="00F16CB6"/>
    <w:rsid w:val="00F21581"/>
    <w:rsid w:val="00F31B3A"/>
    <w:rsid w:val="00F35239"/>
    <w:rsid w:val="00F35ADB"/>
    <w:rsid w:val="00F37283"/>
    <w:rsid w:val="00F37680"/>
    <w:rsid w:val="00F37AFC"/>
    <w:rsid w:val="00F401A9"/>
    <w:rsid w:val="00F43940"/>
    <w:rsid w:val="00F4560D"/>
    <w:rsid w:val="00F456B5"/>
    <w:rsid w:val="00F4692E"/>
    <w:rsid w:val="00F47EA3"/>
    <w:rsid w:val="00F51E19"/>
    <w:rsid w:val="00F52228"/>
    <w:rsid w:val="00F53F94"/>
    <w:rsid w:val="00F56101"/>
    <w:rsid w:val="00F60A85"/>
    <w:rsid w:val="00F61A91"/>
    <w:rsid w:val="00F636D5"/>
    <w:rsid w:val="00F654D2"/>
    <w:rsid w:val="00F670CF"/>
    <w:rsid w:val="00F76DB0"/>
    <w:rsid w:val="00F7743F"/>
    <w:rsid w:val="00F81C59"/>
    <w:rsid w:val="00F820CA"/>
    <w:rsid w:val="00F82A62"/>
    <w:rsid w:val="00F85575"/>
    <w:rsid w:val="00F85974"/>
    <w:rsid w:val="00F8665E"/>
    <w:rsid w:val="00F92845"/>
    <w:rsid w:val="00F928F5"/>
    <w:rsid w:val="00F93D10"/>
    <w:rsid w:val="00F95A45"/>
    <w:rsid w:val="00FA38A8"/>
    <w:rsid w:val="00FA45DB"/>
    <w:rsid w:val="00FB1E24"/>
    <w:rsid w:val="00FB2F86"/>
    <w:rsid w:val="00FC1DC7"/>
    <w:rsid w:val="00FC305D"/>
    <w:rsid w:val="00FC3B3E"/>
    <w:rsid w:val="00FC4A96"/>
    <w:rsid w:val="00FC797F"/>
    <w:rsid w:val="00FD07A7"/>
    <w:rsid w:val="00FD1542"/>
    <w:rsid w:val="00FD5ABD"/>
    <w:rsid w:val="00FE0950"/>
    <w:rsid w:val="00FE1B33"/>
    <w:rsid w:val="00FE1CFE"/>
    <w:rsid w:val="00FE2007"/>
    <w:rsid w:val="00FE2E92"/>
    <w:rsid w:val="00FE2EFD"/>
    <w:rsid w:val="00FE32F4"/>
    <w:rsid w:val="00FE429F"/>
    <w:rsid w:val="00FE4BC5"/>
    <w:rsid w:val="00FE57E3"/>
    <w:rsid w:val="00FE6CC6"/>
    <w:rsid w:val="00FE7536"/>
    <w:rsid w:val="00FF0C1D"/>
    <w:rsid w:val="00FF1F7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lsdException w:name="heading 1" w:semiHidden="0" w:uiPriority="9" w:qFormat="1"/>
    <w:lsdException w:name="heading 2" w:uiPriority="9" w:unhideWhenUsed="1" w:qFormat="1"/>
    <w:lsdException w:name="heading 3" w:uiPriority="3" w:unhideWhenUsed="1" w:qFormat="1"/>
    <w:lsdException w:name="heading 4" w:uiPriority="4"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nhideWhenUsed="1"/>
    <w:lsdException w:name="caption" w:uiPriority="35" w:unhideWhenUsed="1" w:qFormat="1"/>
    <w:lsdException w:name="table of figures" w:unhideWhenUsed="1"/>
    <w:lsdException w:name="footnote reference" w:unhideWhenUsed="1"/>
    <w:lsdException w:name="line number" w:unhideWhenUsed="1"/>
    <w:lsdException w:name="page number" w:unhideWhenUsed="1"/>
    <w:lsdException w:name="table of authorities" w:unhideWhenUsed="1"/>
    <w:lsdException w:name="toa heading" w:unhideWhenUsed="1"/>
    <w:lsdException w:name="List" w:unhideWhenUsed="1"/>
    <w:lsdException w:name="List Bullet" w:unhideWhenUsed="1" w:qFormat="1"/>
    <w:lsdException w:name="List Number" w:unhideWhenUsed="1" w:qFormat="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Default Paragraph Font" w:uiPriority="1" w:unhideWhenUsed="1"/>
    <w:lsdException w:name="Body Text" w:uiPriority="0" w:unhideWhenUsed="1" w:qFormat="1"/>
    <w:lsdException w:name="Subtitle" w:semiHidden="0" w:uiPriority="11" w:qFormat="1"/>
    <w:lsdException w:name="Block Text" w:unhideWhenUsed="1"/>
    <w:lsdException w:name="Hyperlink" w:unhideWhenUsed="1"/>
    <w:lsdException w:name="Strong" w:semiHidden="0" w:uiPriority="22"/>
    <w:lsdException w:name="Emphasis" w:semiHidden="0" w:uiPriority="20"/>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lsdException w:name="Intense Quote" w:uiPriority="30" w:unhideWhenUsed="1"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lsdException w:name="Subtle Reference" w:uiPriority="31" w:unhideWhenUsed="1" w:qFormat="1"/>
    <w:lsdException w:name="Intense Reference" w:uiPriority="32" w:unhideWhenUsed="1" w:qFormat="1"/>
    <w:lsdException w:name="Book Title" w:uiPriority="33" w:unhideWhenUsed="1" w:qFormat="1"/>
    <w:lsdException w:name="Bibliography" w:uiPriority="37" w:unhideWhenUsed="1"/>
    <w:lsdException w:name="TOC Heading" w:uiPriority="39" w:unhideWhenUsed="1" w:qFormat="1"/>
  </w:latentStyles>
  <w:style w:type="paragraph" w:default="1" w:styleId="Normal">
    <w:name w:val="Normal"/>
    <w:uiPriority w:val="24"/>
    <w:rsid w:val="00A4271A"/>
    <w:pPr>
      <w:ind w:left="1134"/>
    </w:pPr>
    <w:rPr>
      <w:rFonts w:ascii="Tahoma" w:hAnsi="Tahoma"/>
      <w:sz w:val="24"/>
    </w:rPr>
  </w:style>
  <w:style w:type="paragraph" w:styleId="Heading1">
    <w:name w:val="heading 1"/>
    <w:next w:val="BodyText"/>
    <w:link w:val="Heading1Char"/>
    <w:uiPriority w:val="9"/>
    <w:qFormat/>
    <w:rsid w:val="0057110C"/>
    <w:pPr>
      <w:keepNext/>
      <w:keepLines/>
      <w:pageBreakBefore/>
      <w:numPr>
        <w:numId w:val="2"/>
      </w:numPr>
      <w:spacing w:before="240" w:after="480"/>
      <w:ind w:left="1135" w:hanging="851"/>
      <w:outlineLvl w:val="0"/>
    </w:pPr>
    <w:rPr>
      <w:rFonts w:ascii="Tahoma" w:eastAsiaTheme="majorEastAsia" w:hAnsi="Tahoma" w:cstheme="majorBidi"/>
      <w:b/>
      <w:bCs/>
      <w:color w:val="1C1666"/>
      <w:sz w:val="52"/>
      <w:szCs w:val="52"/>
    </w:rPr>
  </w:style>
  <w:style w:type="paragraph" w:styleId="Heading2">
    <w:name w:val="heading 2"/>
    <w:next w:val="BodyText"/>
    <w:link w:val="Heading2Char"/>
    <w:uiPriority w:val="2"/>
    <w:qFormat/>
    <w:rsid w:val="0057110C"/>
    <w:pPr>
      <w:keepNext/>
      <w:keepLines/>
      <w:spacing w:after="360"/>
      <w:ind w:left="1134"/>
      <w:outlineLvl w:val="1"/>
    </w:pPr>
    <w:rPr>
      <w:rFonts w:ascii="Tahoma" w:eastAsiaTheme="majorEastAsia" w:hAnsi="Tahoma"/>
      <w:b/>
      <w:bCs/>
      <w:color w:val="C00000"/>
      <w:sz w:val="32"/>
      <w:szCs w:val="26"/>
    </w:rPr>
  </w:style>
  <w:style w:type="paragraph" w:styleId="Heading3">
    <w:name w:val="heading 3"/>
    <w:basedOn w:val="Normal"/>
    <w:next w:val="Normal"/>
    <w:link w:val="Heading3Char"/>
    <w:uiPriority w:val="3"/>
    <w:qFormat/>
    <w:rsid w:val="0057110C"/>
    <w:pPr>
      <w:keepNext/>
      <w:keepLines/>
      <w:spacing w:after="280"/>
      <w:outlineLvl w:val="2"/>
    </w:pPr>
    <w:rPr>
      <w:rFonts w:eastAsiaTheme="majorEastAsia" w:cstheme="majorBidi"/>
      <w:b/>
      <w:bCs/>
      <w:color w:val="002060"/>
      <w:sz w:val="28"/>
    </w:rPr>
  </w:style>
  <w:style w:type="paragraph" w:styleId="Heading4">
    <w:name w:val="heading 4"/>
    <w:basedOn w:val="Normal"/>
    <w:next w:val="Normal"/>
    <w:link w:val="Heading4Char"/>
    <w:uiPriority w:val="4"/>
    <w:qFormat/>
    <w:rsid w:val="00483FA1"/>
    <w:pPr>
      <w:keepNext/>
      <w:keepLines/>
      <w:spacing w:after="240" w:line="360" w:lineRule="auto"/>
      <w:outlineLvl w:val="3"/>
    </w:pPr>
    <w:rPr>
      <w:rFonts w:eastAsiaTheme="majorEastAsia" w:cstheme="majorBidi"/>
      <w:b/>
      <w:bCs/>
      <w:iCs/>
    </w:rPr>
  </w:style>
  <w:style w:type="paragraph" w:styleId="Heading5">
    <w:name w:val="heading 5"/>
    <w:basedOn w:val="Normal"/>
    <w:next w:val="Normal"/>
    <w:link w:val="Heading5Char"/>
    <w:uiPriority w:val="9"/>
    <w:semiHidden/>
    <w:qFormat/>
    <w:rsid w:val="001678C1"/>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678C1"/>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678C1"/>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678C1"/>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678C1"/>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A6075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10275"/>
    <w:rPr>
      <w:rFonts w:ascii="Tahoma" w:hAnsi="Tahoma"/>
      <w:sz w:val="24"/>
    </w:rPr>
  </w:style>
  <w:style w:type="paragraph" w:styleId="Footer">
    <w:name w:val="footer"/>
    <w:basedOn w:val="Normal"/>
    <w:link w:val="FooterChar"/>
    <w:uiPriority w:val="99"/>
    <w:semiHidden/>
    <w:rsid w:val="00A6075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10275"/>
    <w:rPr>
      <w:rFonts w:ascii="Tahoma" w:hAnsi="Tahoma"/>
      <w:sz w:val="24"/>
    </w:rPr>
  </w:style>
  <w:style w:type="character" w:customStyle="1" w:styleId="Heading1Char">
    <w:name w:val="Heading 1 Char"/>
    <w:basedOn w:val="DefaultParagraphFont"/>
    <w:link w:val="Heading1"/>
    <w:uiPriority w:val="1"/>
    <w:rsid w:val="00C664DC"/>
    <w:rPr>
      <w:rFonts w:ascii="Tahoma" w:eastAsiaTheme="majorEastAsia" w:hAnsi="Tahoma" w:cstheme="majorBidi"/>
      <w:b/>
      <w:bCs/>
      <w:color w:val="1C1666"/>
      <w:sz w:val="52"/>
      <w:szCs w:val="52"/>
    </w:rPr>
  </w:style>
  <w:style w:type="paragraph" w:styleId="ListParagraph">
    <w:name w:val="List Paragraph"/>
    <w:basedOn w:val="Normal"/>
    <w:uiPriority w:val="99"/>
    <w:semiHidden/>
    <w:qFormat/>
    <w:rsid w:val="002121F7"/>
    <w:pPr>
      <w:contextualSpacing/>
    </w:pPr>
  </w:style>
  <w:style w:type="paragraph" w:styleId="BlockText">
    <w:name w:val="Block Text"/>
    <w:basedOn w:val="Normal"/>
    <w:uiPriority w:val="99"/>
    <w:semiHidden/>
    <w:rsid w:val="00CA2096"/>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character" w:customStyle="1" w:styleId="Heading2Char">
    <w:name w:val="Heading 2 Char"/>
    <w:basedOn w:val="DefaultParagraphFont"/>
    <w:link w:val="Heading2"/>
    <w:uiPriority w:val="2"/>
    <w:rsid w:val="00C664DC"/>
    <w:rPr>
      <w:rFonts w:ascii="Tahoma" w:eastAsiaTheme="majorEastAsia" w:hAnsi="Tahoma"/>
      <w:b/>
      <w:bCs/>
      <w:color w:val="C00000"/>
      <w:sz w:val="32"/>
      <w:szCs w:val="26"/>
    </w:rPr>
  </w:style>
  <w:style w:type="character" w:customStyle="1" w:styleId="Heading3Char">
    <w:name w:val="Heading 3 Char"/>
    <w:basedOn w:val="DefaultParagraphFont"/>
    <w:link w:val="Heading3"/>
    <w:uiPriority w:val="3"/>
    <w:rsid w:val="00C664DC"/>
    <w:rPr>
      <w:rFonts w:ascii="Tahoma" w:eastAsiaTheme="majorEastAsia" w:hAnsi="Tahoma" w:cstheme="majorBidi"/>
      <w:b/>
      <w:bCs/>
      <w:color w:val="002060"/>
      <w:sz w:val="28"/>
    </w:rPr>
  </w:style>
  <w:style w:type="character" w:customStyle="1" w:styleId="Heading4Char">
    <w:name w:val="Heading 4 Char"/>
    <w:basedOn w:val="DefaultParagraphFont"/>
    <w:link w:val="Heading4"/>
    <w:uiPriority w:val="4"/>
    <w:rsid w:val="00C664DC"/>
    <w:rPr>
      <w:rFonts w:ascii="Tahoma" w:eastAsiaTheme="majorEastAsia" w:hAnsi="Tahoma" w:cstheme="majorBidi"/>
      <w:b/>
      <w:bCs/>
      <w:iCs/>
      <w:sz w:val="24"/>
    </w:rPr>
  </w:style>
  <w:style w:type="character" w:customStyle="1" w:styleId="Heading5Char">
    <w:name w:val="Heading 5 Char"/>
    <w:basedOn w:val="DefaultParagraphFont"/>
    <w:link w:val="Heading5"/>
    <w:uiPriority w:val="9"/>
    <w:semiHidden/>
    <w:rsid w:val="00110275"/>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1678C1"/>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1678C1"/>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1678C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678C1"/>
    <w:rPr>
      <w:rFonts w:asciiTheme="majorHAnsi" w:eastAsiaTheme="majorEastAsia" w:hAnsiTheme="majorHAnsi" w:cstheme="majorBidi"/>
      <w:i/>
      <w:iCs/>
      <w:color w:val="404040" w:themeColor="text1" w:themeTint="BF"/>
      <w:sz w:val="20"/>
      <w:szCs w:val="20"/>
    </w:rPr>
  </w:style>
  <w:style w:type="numbering" w:customStyle="1" w:styleId="Normal1">
    <w:name w:val="Normal1"/>
    <w:uiPriority w:val="99"/>
    <w:rsid w:val="001678C1"/>
    <w:pPr>
      <w:numPr>
        <w:numId w:val="1"/>
      </w:numPr>
    </w:pPr>
  </w:style>
  <w:style w:type="paragraph" w:styleId="BodyText">
    <w:name w:val="Body Text"/>
    <w:basedOn w:val="Heading1"/>
    <w:link w:val="BodyTextChar"/>
    <w:qFormat/>
    <w:rsid w:val="005C0779"/>
    <w:pPr>
      <w:keepNext w:val="0"/>
      <w:keepLines w:val="0"/>
      <w:pageBreakBefore w:val="0"/>
      <w:numPr>
        <w:ilvl w:val="1"/>
      </w:numPr>
      <w:spacing w:before="0" w:after="240"/>
      <w:jc w:val="both"/>
      <w:outlineLvl w:val="4"/>
    </w:pPr>
    <w:rPr>
      <w:b w:val="0"/>
      <w:color w:val="auto"/>
      <w:sz w:val="24"/>
    </w:rPr>
  </w:style>
  <w:style w:type="character" w:customStyle="1" w:styleId="BodyTextChar">
    <w:name w:val="Body Text Char"/>
    <w:basedOn w:val="DefaultParagraphFont"/>
    <w:link w:val="BodyText"/>
    <w:rsid w:val="005C0779"/>
    <w:rPr>
      <w:rFonts w:ascii="Tahoma" w:eastAsiaTheme="majorEastAsia" w:hAnsi="Tahoma" w:cstheme="majorBidi"/>
      <w:bCs/>
      <w:sz w:val="24"/>
      <w:szCs w:val="52"/>
    </w:rPr>
  </w:style>
  <w:style w:type="character" w:styleId="LineNumber">
    <w:name w:val="line number"/>
    <w:basedOn w:val="DefaultParagraphFont"/>
    <w:uiPriority w:val="99"/>
    <w:semiHidden/>
    <w:rsid w:val="00883094"/>
    <w:rPr>
      <w:sz w:val="22"/>
    </w:rPr>
  </w:style>
  <w:style w:type="paragraph" w:styleId="List2">
    <w:name w:val="List 2"/>
    <w:basedOn w:val="Normal"/>
    <w:uiPriority w:val="99"/>
    <w:semiHidden/>
    <w:rsid w:val="00883094"/>
    <w:pPr>
      <w:ind w:left="566" w:hanging="283"/>
      <w:contextualSpacing/>
    </w:pPr>
  </w:style>
  <w:style w:type="paragraph" w:styleId="ListNumber2">
    <w:name w:val="List Number 2"/>
    <w:basedOn w:val="ListNumber"/>
    <w:uiPriority w:val="8"/>
    <w:rsid w:val="00CF3681"/>
    <w:pPr>
      <w:numPr>
        <w:ilvl w:val="2"/>
      </w:numPr>
    </w:pPr>
  </w:style>
  <w:style w:type="paragraph" w:styleId="ListNumber">
    <w:name w:val="List Number"/>
    <w:uiPriority w:val="7"/>
    <w:qFormat/>
    <w:rsid w:val="00CF3681"/>
    <w:pPr>
      <w:numPr>
        <w:ilvl w:val="1"/>
        <w:numId w:val="4"/>
      </w:numPr>
    </w:pPr>
    <w:rPr>
      <w:rFonts w:ascii="Tahoma" w:hAnsi="Tahoma"/>
      <w:sz w:val="24"/>
    </w:rPr>
  </w:style>
  <w:style w:type="paragraph" w:styleId="ListBullet">
    <w:name w:val="List Bullet"/>
    <w:basedOn w:val="Normal"/>
    <w:link w:val="ListBulletChar"/>
    <w:uiPriority w:val="5"/>
    <w:qFormat/>
    <w:rsid w:val="008B3CCF"/>
    <w:pPr>
      <w:numPr>
        <w:numId w:val="3"/>
      </w:numPr>
      <w:spacing w:after="240"/>
      <w:jc w:val="both"/>
    </w:pPr>
  </w:style>
  <w:style w:type="paragraph" w:styleId="List5">
    <w:name w:val="List 5"/>
    <w:basedOn w:val="Normal"/>
    <w:uiPriority w:val="99"/>
    <w:semiHidden/>
    <w:rsid w:val="00A77701"/>
    <w:pPr>
      <w:ind w:left="1415" w:hanging="283"/>
      <w:contextualSpacing/>
    </w:pPr>
  </w:style>
  <w:style w:type="paragraph" w:styleId="List">
    <w:name w:val="List"/>
    <w:basedOn w:val="Normal"/>
    <w:uiPriority w:val="99"/>
    <w:semiHidden/>
    <w:rsid w:val="00A84916"/>
    <w:pPr>
      <w:ind w:left="283" w:hanging="283"/>
      <w:contextualSpacing/>
    </w:pPr>
  </w:style>
  <w:style w:type="paragraph" w:styleId="List3">
    <w:name w:val="List 3"/>
    <w:basedOn w:val="Normal"/>
    <w:uiPriority w:val="99"/>
    <w:semiHidden/>
    <w:rsid w:val="00A84916"/>
    <w:pPr>
      <w:ind w:left="849" w:hanging="283"/>
      <w:contextualSpacing/>
    </w:pPr>
  </w:style>
  <w:style w:type="paragraph" w:styleId="List4">
    <w:name w:val="List 4"/>
    <w:basedOn w:val="Normal"/>
    <w:uiPriority w:val="99"/>
    <w:semiHidden/>
    <w:rsid w:val="00A84916"/>
    <w:pPr>
      <w:ind w:left="1132" w:hanging="283"/>
      <w:contextualSpacing/>
    </w:pPr>
  </w:style>
  <w:style w:type="paragraph" w:styleId="Caption">
    <w:name w:val="caption"/>
    <w:basedOn w:val="BodyText"/>
    <w:next w:val="Normal"/>
    <w:uiPriority w:val="9"/>
    <w:qFormat/>
    <w:rsid w:val="0057110C"/>
    <w:pPr>
      <w:keepNext/>
      <w:numPr>
        <w:ilvl w:val="0"/>
        <w:numId w:val="0"/>
      </w:numPr>
      <w:pBdr>
        <w:top w:val="single" w:sz="4" w:space="1" w:color="1F497D" w:themeColor="text2"/>
      </w:pBdr>
      <w:spacing w:after="0" w:line="240" w:lineRule="auto"/>
    </w:pPr>
    <w:rPr>
      <w:b/>
      <w:bCs w:val="0"/>
      <w:szCs w:val="18"/>
    </w:rPr>
  </w:style>
  <w:style w:type="paragraph" w:styleId="BalloonText">
    <w:name w:val="Balloon Text"/>
    <w:basedOn w:val="Normal"/>
    <w:link w:val="BalloonTextChar"/>
    <w:uiPriority w:val="99"/>
    <w:semiHidden/>
    <w:rsid w:val="00DE4119"/>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110275"/>
    <w:rPr>
      <w:rFonts w:ascii="Tahoma" w:hAnsi="Tahoma" w:cs="Tahoma"/>
      <w:sz w:val="16"/>
      <w:szCs w:val="16"/>
    </w:rPr>
  </w:style>
  <w:style w:type="table" w:styleId="TableGrid">
    <w:name w:val="Table Grid"/>
    <w:basedOn w:val="TableNormal"/>
    <w:uiPriority w:val="59"/>
    <w:rsid w:val="00B822A4"/>
    <w:pPr>
      <w:keepNext/>
      <w:keepLines/>
      <w:spacing w:after="0" w:line="240" w:lineRule="auto"/>
      <w:jc w:val="right"/>
    </w:pPr>
    <w:rPr>
      <w:rFonts w:ascii="Tahoma" w:hAnsi="Tahoma"/>
      <w:sz w:val="24"/>
    </w:rPr>
    <w:tblPr>
      <w:tblInd w:w="0" w:type="dxa"/>
      <w:tblBorders>
        <w:top w:val="single" w:sz="4" w:space="0" w:color="auto"/>
      </w:tblBorders>
      <w:tblCellMar>
        <w:top w:w="0" w:type="dxa"/>
        <w:left w:w="108" w:type="dxa"/>
        <w:bottom w:w="0" w:type="dxa"/>
        <w:right w:w="108" w:type="dxa"/>
      </w:tblCellMar>
    </w:tblPr>
    <w:tcPr>
      <w:noWrap/>
      <w:vAlign w:val="center"/>
    </w:tcPr>
    <w:tblStylePr w:type="firstRow">
      <w:rPr>
        <w:b/>
        <w:i w:val="0"/>
      </w:rPr>
      <w:tblPr/>
      <w:tcPr>
        <w:tcBorders>
          <w:top w:val="nil"/>
          <w:left w:val="nil"/>
          <w:bottom w:val="single" w:sz="4" w:space="0" w:color="000000" w:themeColor="text1"/>
          <w:right w:val="nil"/>
          <w:insideH w:val="nil"/>
          <w:insideV w:val="nil"/>
          <w:tl2br w:val="nil"/>
          <w:tr2bl w:val="nil"/>
        </w:tcBorders>
      </w:tcPr>
    </w:tblStylePr>
    <w:tblStylePr w:type="firstCol">
      <w:pPr>
        <w:wordWrap/>
        <w:jc w:val="left"/>
      </w:pPr>
    </w:tblStylePr>
  </w:style>
  <w:style w:type="paragraph" w:customStyle="1" w:styleId="Source">
    <w:name w:val="Source"/>
    <w:basedOn w:val="BodyText"/>
    <w:next w:val="BodyText"/>
    <w:link w:val="SourceChar"/>
    <w:uiPriority w:val="13"/>
    <w:qFormat/>
    <w:rsid w:val="00F401A9"/>
    <w:pPr>
      <w:numPr>
        <w:ilvl w:val="0"/>
        <w:numId w:val="0"/>
      </w:numPr>
      <w:pBdr>
        <w:bottom w:val="single" w:sz="4" w:space="1" w:color="1F497D" w:themeColor="text2"/>
      </w:pBdr>
      <w:spacing w:before="120"/>
    </w:pPr>
    <w:rPr>
      <w:sz w:val="20"/>
      <w:szCs w:val="20"/>
    </w:rPr>
  </w:style>
  <w:style w:type="character" w:customStyle="1" w:styleId="SourceChar">
    <w:name w:val="Source Char"/>
    <w:basedOn w:val="BodyTextChar"/>
    <w:link w:val="Source"/>
    <w:uiPriority w:val="13"/>
    <w:rsid w:val="00BA79C1"/>
    <w:rPr>
      <w:rFonts w:ascii="Tahoma" w:eastAsiaTheme="majorEastAsia" w:hAnsi="Tahoma" w:cstheme="majorBidi"/>
      <w:bCs/>
      <w:sz w:val="20"/>
      <w:szCs w:val="20"/>
    </w:rPr>
  </w:style>
  <w:style w:type="paragraph" w:customStyle="1" w:styleId="Notes">
    <w:name w:val="Notes"/>
    <w:basedOn w:val="BodyText"/>
    <w:link w:val="NotesChar"/>
    <w:semiHidden/>
    <w:rsid w:val="00FE1CFE"/>
    <w:pPr>
      <w:numPr>
        <w:ilvl w:val="0"/>
        <w:numId w:val="0"/>
      </w:numPr>
      <w:ind w:left="1134"/>
    </w:pPr>
    <w:rPr>
      <w:sz w:val="20"/>
      <w:szCs w:val="20"/>
    </w:rPr>
  </w:style>
  <w:style w:type="character" w:customStyle="1" w:styleId="NotesChar">
    <w:name w:val="Notes Char"/>
    <w:basedOn w:val="BodyTextChar"/>
    <w:link w:val="Notes"/>
    <w:semiHidden/>
    <w:rsid w:val="00110275"/>
    <w:rPr>
      <w:rFonts w:ascii="Tahoma" w:eastAsiaTheme="majorEastAsia" w:hAnsi="Tahoma" w:cstheme="majorBidi"/>
      <w:bCs/>
      <w:sz w:val="20"/>
      <w:szCs w:val="20"/>
    </w:rPr>
  </w:style>
  <w:style w:type="character" w:styleId="Emphasis">
    <w:name w:val="Emphasis"/>
    <w:basedOn w:val="DefaultParagraphFont"/>
    <w:uiPriority w:val="18"/>
    <w:rsid w:val="00277927"/>
    <w:rPr>
      <w:i/>
      <w:iCs/>
    </w:rPr>
  </w:style>
  <w:style w:type="character" w:styleId="IntenseEmphasis">
    <w:name w:val="Intense Emphasis"/>
    <w:basedOn w:val="DefaultParagraphFont"/>
    <w:uiPriority w:val="19"/>
    <w:rsid w:val="00C3459F"/>
    <w:rPr>
      <w:b/>
      <w:bCs/>
      <w:i/>
      <w:iCs/>
      <w:color w:val="auto"/>
    </w:rPr>
  </w:style>
  <w:style w:type="paragraph" w:customStyle="1" w:styleId="Summaryheading">
    <w:name w:val="Summary heading"/>
    <w:basedOn w:val="Heading2"/>
    <w:link w:val="SummaryheadingChar"/>
    <w:uiPriority w:val="14"/>
    <w:qFormat/>
    <w:rsid w:val="0049188A"/>
    <w:pPr>
      <w:pBdr>
        <w:top w:val="single" w:sz="4" w:space="1" w:color="auto"/>
        <w:left w:val="single" w:sz="4" w:space="4" w:color="auto"/>
        <w:bottom w:val="single" w:sz="4" w:space="1" w:color="auto"/>
        <w:right w:val="single" w:sz="4" w:space="4" w:color="auto"/>
      </w:pBdr>
    </w:pPr>
  </w:style>
  <w:style w:type="paragraph" w:customStyle="1" w:styleId="Summarypara">
    <w:name w:val="Summary para"/>
    <w:basedOn w:val="ListBullet"/>
    <w:link w:val="SummaryparaChar"/>
    <w:uiPriority w:val="15"/>
    <w:qFormat/>
    <w:rsid w:val="0049188A"/>
    <w:pPr>
      <w:pBdr>
        <w:top w:val="single" w:sz="4" w:space="1" w:color="auto"/>
        <w:left w:val="single" w:sz="4" w:space="4" w:color="auto"/>
        <w:bottom w:val="single" w:sz="4" w:space="1" w:color="auto"/>
        <w:right w:val="single" w:sz="4" w:space="4" w:color="auto"/>
      </w:pBdr>
    </w:pPr>
    <w:rPr>
      <w:rFonts w:cs="Tahoma"/>
    </w:rPr>
  </w:style>
  <w:style w:type="character" w:customStyle="1" w:styleId="SummaryheadingChar">
    <w:name w:val="Summary heading Char"/>
    <w:basedOn w:val="Heading2Char"/>
    <w:link w:val="Summaryheading"/>
    <w:uiPriority w:val="14"/>
    <w:rsid w:val="00C664DC"/>
    <w:rPr>
      <w:rFonts w:ascii="Tahoma" w:eastAsiaTheme="majorEastAsia" w:hAnsi="Tahoma"/>
      <w:b/>
      <w:bCs/>
      <w:color w:val="C00000"/>
      <w:sz w:val="32"/>
      <w:szCs w:val="26"/>
    </w:rPr>
  </w:style>
  <w:style w:type="paragraph" w:customStyle="1" w:styleId="Summaryfinal">
    <w:name w:val="Summary final"/>
    <w:basedOn w:val="ListBullet"/>
    <w:link w:val="SummaryfinalChar"/>
    <w:uiPriority w:val="16"/>
    <w:qFormat/>
    <w:rsid w:val="0049188A"/>
    <w:pPr>
      <w:pBdr>
        <w:top w:val="single" w:sz="4" w:space="1" w:color="auto"/>
        <w:left w:val="single" w:sz="4" w:space="4" w:color="auto"/>
        <w:bottom w:val="single" w:sz="4" w:space="1" w:color="auto"/>
        <w:right w:val="single" w:sz="4" w:space="4" w:color="auto"/>
      </w:pBdr>
    </w:pPr>
  </w:style>
  <w:style w:type="character" w:customStyle="1" w:styleId="ListBulletChar">
    <w:name w:val="List Bullet Char"/>
    <w:basedOn w:val="DefaultParagraphFont"/>
    <w:link w:val="ListBullet"/>
    <w:uiPriority w:val="5"/>
    <w:rsid w:val="00BA79C1"/>
    <w:rPr>
      <w:rFonts w:ascii="Tahoma" w:hAnsi="Tahoma"/>
      <w:sz w:val="24"/>
    </w:rPr>
  </w:style>
  <w:style w:type="character" w:customStyle="1" w:styleId="SummaryparaChar">
    <w:name w:val="Summary para Char"/>
    <w:basedOn w:val="ListBulletChar"/>
    <w:link w:val="Summarypara"/>
    <w:uiPriority w:val="15"/>
    <w:rsid w:val="00C664DC"/>
    <w:rPr>
      <w:rFonts w:ascii="Tahoma" w:hAnsi="Tahoma" w:cs="Tahoma"/>
      <w:sz w:val="24"/>
    </w:rPr>
  </w:style>
  <w:style w:type="paragraph" w:styleId="FootnoteText">
    <w:name w:val="footnote text"/>
    <w:basedOn w:val="Normal"/>
    <w:link w:val="FootnoteTextChar"/>
    <w:uiPriority w:val="99"/>
    <w:semiHidden/>
    <w:unhideWhenUsed/>
    <w:rsid w:val="003C16D4"/>
    <w:pPr>
      <w:spacing w:after="0" w:line="240" w:lineRule="auto"/>
    </w:pPr>
    <w:rPr>
      <w:sz w:val="20"/>
      <w:szCs w:val="20"/>
    </w:rPr>
  </w:style>
  <w:style w:type="character" w:customStyle="1" w:styleId="SummaryfinalChar">
    <w:name w:val="Summary final Char"/>
    <w:basedOn w:val="ListBulletChar"/>
    <w:link w:val="Summaryfinal"/>
    <w:uiPriority w:val="16"/>
    <w:rsid w:val="00C664DC"/>
    <w:rPr>
      <w:rFonts w:ascii="Tahoma" w:hAnsi="Tahoma"/>
      <w:sz w:val="24"/>
    </w:rPr>
  </w:style>
  <w:style w:type="character" w:customStyle="1" w:styleId="FootnoteTextChar">
    <w:name w:val="Footnote Text Char"/>
    <w:basedOn w:val="DefaultParagraphFont"/>
    <w:link w:val="FootnoteText"/>
    <w:uiPriority w:val="99"/>
    <w:semiHidden/>
    <w:rsid w:val="003C16D4"/>
    <w:rPr>
      <w:sz w:val="20"/>
      <w:szCs w:val="20"/>
    </w:rPr>
  </w:style>
  <w:style w:type="character" w:styleId="FootnoteReference">
    <w:name w:val="footnote reference"/>
    <w:basedOn w:val="DefaultParagraphFont"/>
    <w:uiPriority w:val="99"/>
    <w:rsid w:val="003C16D4"/>
    <w:rPr>
      <w:vertAlign w:val="superscript"/>
    </w:rPr>
  </w:style>
  <w:style w:type="paragraph" w:styleId="Title">
    <w:name w:val="Title"/>
    <w:basedOn w:val="Normal"/>
    <w:next w:val="Normal"/>
    <w:link w:val="TitleChar"/>
    <w:uiPriority w:val="10"/>
    <w:semiHidden/>
    <w:qFormat/>
    <w:rsid w:val="009108B0"/>
    <w:pPr>
      <w:spacing w:before="1680" w:after="300" w:line="240" w:lineRule="auto"/>
      <w:contextualSpacing/>
    </w:pPr>
    <w:rPr>
      <w:rFonts w:eastAsiaTheme="majorEastAsia" w:cstheme="majorBidi"/>
      <w:b/>
      <w:noProof/>
      <w:color w:val="C00000"/>
      <w:spacing w:val="5"/>
      <w:kern w:val="28"/>
      <w:sz w:val="72"/>
      <w:szCs w:val="72"/>
      <w:lang w:eastAsia="en-GB"/>
    </w:rPr>
  </w:style>
  <w:style w:type="character" w:customStyle="1" w:styleId="TitleChar">
    <w:name w:val="Title Char"/>
    <w:basedOn w:val="DefaultParagraphFont"/>
    <w:link w:val="Title"/>
    <w:uiPriority w:val="10"/>
    <w:semiHidden/>
    <w:rsid w:val="00110275"/>
    <w:rPr>
      <w:rFonts w:ascii="Tahoma" w:eastAsiaTheme="majorEastAsia" w:hAnsi="Tahoma" w:cstheme="majorBidi"/>
      <w:b/>
      <w:noProof/>
      <w:color w:val="C00000"/>
      <w:spacing w:val="5"/>
      <w:kern w:val="28"/>
      <w:sz w:val="72"/>
      <w:szCs w:val="72"/>
      <w:lang w:eastAsia="en-GB"/>
    </w:rPr>
  </w:style>
  <w:style w:type="paragraph" w:styleId="Subtitle">
    <w:name w:val="Subtitle"/>
    <w:basedOn w:val="Normal"/>
    <w:next w:val="Normal"/>
    <w:link w:val="SubtitleChar"/>
    <w:uiPriority w:val="11"/>
    <w:semiHidden/>
    <w:qFormat/>
    <w:rsid w:val="005220CD"/>
    <w:pPr>
      <w:numPr>
        <w:ilvl w:val="1"/>
      </w:numPr>
      <w:spacing w:before="240" w:after="840"/>
      <w:ind w:left="1134"/>
    </w:pPr>
    <w:rPr>
      <w:rFonts w:eastAsiaTheme="majorEastAsia" w:cs="Tahoma"/>
      <w:iCs/>
      <w:color w:val="002060"/>
      <w:spacing w:val="15"/>
      <w:sz w:val="56"/>
      <w:szCs w:val="56"/>
    </w:rPr>
  </w:style>
  <w:style w:type="character" w:customStyle="1" w:styleId="SubtitleChar">
    <w:name w:val="Subtitle Char"/>
    <w:basedOn w:val="DefaultParagraphFont"/>
    <w:link w:val="Subtitle"/>
    <w:uiPriority w:val="11"/>
    <w:semiHidden/>
    <w:rsid w:val="00110275"/>
    <w:rPr>
      <w:rFonts w:ascii="Tahoma" w:eastAsiaTheme="majorEastAsia" w:hAnsi="Tahoma" w:cs="Tahoma"/>
      <w:iCs/>
      <w:color w:val="002060"/>
      <w:spacing w:val="15"/>
      <w:sz w:val="56"/>
      <w:szCs w:val="56"/>
    </w:rPr>
  </w:style>
  <w:style w:type="paragraph" w:customStyle="1" w:styleId="Author">
    <w:name w:val="Author"/>
    <w:basedOn w:val="Normal"/>
    <w:link w:val="AuthorChar"/>
    <w:uiPriority w:val="1"/>
    <w:semiHidden/>
    <w:rsid w:val="00AA1F1A"/>
    <w:rPr>
      <w:rFonts w:cs="Tahoma"/>
      <w:sz w:val="32"/>
      <w:szCs w:val="32"/>
    </w:rPr>
  </w:style>
  <w:style w:type="paragraph" w:customStyle="1" w:styleId="Datefrontpage">
    <w:name w:val="Date front page"/>
    <w:basedOn w:val="Author"/>
    <w:link w:val="DatefrontpageChar"/>
    <w:semiHidden/>
    <w:rsid w:val="00AA1F1A"/>
    <w:pPr>
      <w:spacing w:before="480"/>
    </w:pPr>
    <w:rPr>
      <w:b/>
      <w:color w:val="C00000"/>
      <w:sz w:val="28"/>
      <w:szCs w:val="28"/>
    </w:rPr>
  </w:style>
  <w:style w:type="character" w:customStyle="1" w:styleId="AuthorChar">
    <w:name w:val="Author Char"/>
    <w:basedOn w:val="DefaultParagraphFont"/>
    <w:link w:val="Author"/>
    <w:uiPriority w:val="1"/>
    <w:semiHidden/>
    <w:rsid w:val="00C664DC"/>
    <w:rPr>
      <w:rFonts w:ascii="Tahoma" w:hAnsi="Tahoma" w:cs="Tahoma"/>
      <w:sz w:val="32"/>
      <w:szCs w:val="32"/>
    </w:rPr>
  </w:style>
  <w:style w:type="paragraph" w:customStyle="1" w:styleId="Normalnospace">
    <w:name w:val="Normal no space"/>
    <w:basedOn w:val="Normal"/>
    <w:link w:val="NormalnospaceChar"/>
    <w:semiHidden/>
    <w:rsid w:val="00AA1F1A"/>
    <w:pPr>
      <w:spacing w:after="0"/>
    </w:pPr>
  </w:style>
  <w:style w:type="character" w:customStyle="1" w:styleId="DatefrontpageChar">
    <w:name w:val="Date front page Char"/>
    <w:basedOn w:val="AuthorChar"/>
    <w:link w:val="Datefrontpage"/>
    <w:semiHidden/>
    <w:rsid w:val="00110275"/>
    <w:rPr>
      <w:rFonts w:ascii="Tahoma" w:hAnsi="Tahoma" w:cs="Tahoma"/>
      <w:b/>
      <w:color w:val="C00000"/>
      <w:sz w:val="28"/>
      <w:szCs w:val="28"/>
    </w:rPr>
  </w:style>
  <w:style w:type="paragraph" w:customStyle="1" w:styleId="Bodytextannex">
    <w:name w:val="Body text annex"/>
    <w:basedOn w:val="BodyText"/>
    <w:link w:val="BodytextannexChar"/>
    <w:semiHidden/>
    <w:rsid w:val="005D634F"/>
    <w:pPr>
      <w:numPr>
        <w:ilvl w:val="0"/>
        <w:numId w:val="0"/>
      </w:numPr>
      <w:spacing w:line="240" w:lineRule="auto"/>
    </w:pPr>
    <w:rPr>
      <w:sz w:val="20"/>
      <w:szCs w:val="20"/>
    </w:rPr>
  </w:style>
  <w:style w:type="character" w:customStyle="1" w:styleId="NormalnospaceChar">
    <w:name w:val="Normal no space Char"/>
    <w:basedOn w:val="DefaultParagraphFont"/>
    <w:link w:val="Normalnospace"/>
    <w:semiHidden/>
    <w:rsid w:val="00110275"/>
    <w:rPr>
      <w:rFonts w:ascii="Tahoma" w:hAnsi="Tahoma"/>
      <w:sz w:val="24"/>
    </w:rPr>
  </w:style>
  <w:style w:type="character" w:customStyle="1" w:styleId="BodytextannexChar">
    <w:name w:val="Body text annex Char"/>
    <w:basedOn w:val="BodyTextChar"/>
    <w:link w:val="Bodytextannex"/>
    <w:semiHidden/>
    <w:rsid w:val="00110275"/>
    <w:rPr>
      <w:rFonts w:ascii="Tahoma" w:eastAsiaTheme="majorEastAsia" w:hAnsi="Tahoma" w:cstheme="majorBidi"/>
      <w:bCs/>
      <w:sz w:val="20"/>
      <w:szCs w:val="20"/>
    </w:rPr>
  </w:style>
  <w:style w:type="paragraph" w:styleId="TOCHeading">
    <w:name w:val="TOC Heading"/>
    <w:basedOn w:val="Heading1"/>
    <w:next w:val="Normal"/>
    <w:uiPriority w:val="39"/>
    <w:semiHidden/>
    <w:qFormat/>
    <w:rsid w:val="002604F2"/>
    <w:pPr>
      <w:numPr>
        <w:numId w:val="0"/>
      </w:numPr>
    </w:pPr>
  </w:style>
  <w:style w:type="paragraph" w:styleId="TOC1">
    <w:name w:val="toc 1"/>
    <w:basedOn w:val="Normal"/>
    <w:next w:val="Normal"/>
    <w:autoRedefine/>
    <w:uiPriority w:val="39"/>
    <w:rsid w:val="00190631"/>
    <w:pPr>
      <w:tabs>
        <w:tab w:val="left" w:pos="480"/>
        <w:tab w:val="right" w:leader="dot" w:pos="9322"/>
      </w:tabs>
      <w:spacing w:after="100"/>
      <w:ind w:left="0"/>
    </w:pPr>
    <w:rPr>
      <w:b/>
      <w:noProof/>
    </w:rPr>
  </w:style>
  <w:style w:type="paragraph" w:styleId="TOC2">
    <w:name w:val="toc 2"/>
    <w:basedOn w:val="Normal"/>
    <w:next w:val="Normal"/>
    <w:uiPriority w:val="39"/>
    <w:rsid w:val="00190631"/>
    <w:pPr>
      <w:tabs>
        <w:tab w:val="right" w:leader="dot" w:pos="9322"/>
      </w:tabs>
      <w:spacing w:after="100"/>
      <w:ind w:left="567"/>
    </w:pPr>
    <w:rPr>
      <w:noProof/>
    </w:rPr>
  </w:style>
  <w:style w:type="paragraph" w:styleId="TOC3">
    <w:name w:val="toc 3"/>
    <w:basedOn w:val="Normal"/>
    <w:next w:val="Normal"/>
    <w:autoRedefine/>
    <w:uiPriority w:val="39"/>
    <w:rsid w:val="00377508"/>
    <w:pPr>
      <w:tabs>
        <w:tab w:val="right" w:leader="dot" w:pos="9322"/>
      </w:tabs>
      <w:spacing w:after="100"/>
      <w:ind w:left="851"/>
    </w:pPr>
    <w:rPr>
      <w:sz w:val="20"/>
    </w:rPr>
  </w:style>
  <w:style w:type="paragraph" w:styleId="TOC4">
    <w:name w:val="toc 4"/>
    <w:basedOn w:val="Normal"/>
    <w:next w:val="Normal"/>
    <w:autoRedefine/>
    <w:uiPriority w:val="39"/>
    <w:semiHidden/>
    <w:rsid w:val="00C8262E"/>
    <w:pPr>
      <w:spacing w:after="100"/>
      <w:ind w:left="660"/>
    </w:pPr>
    <w:rPr>
      <w:rFonts w:asciiTheme="minorHAnsi" w:eastAsiaTheme="minorEastAsia" w:hAnsiTheme="minorHAnsi"/>
      <w:sz w:val="22"/>
      <w:lang w:eastAsia="en-GB"/>
    </w:rPr>
  </w:style>
  <w:style w:type="paragraph" w:styleId="TOC5">
    <w:name w:val="toc 5"/>
    <w:basedOn w:val="Normal"/>
    <w:next w:val="Normal"/>
    <w:autoRedefine/>
    <w:uiPriority w:val="39"/>
    <w:semiHidden/>
    <w:rsid w:val="00C8262E"/>
    <w:pPr>
      <w:spacing w:after="100"/>
      <w:ind w:left="880"/>
    </w:pPr>
    <w:rPr>
      <w:rFonts w:asciiTheme="minorHAnsi" w:eastAsiaTheme="minorEastAsia" w:hAnsiTheme="minorHAnsi"/>
      <w:sz w:val="22"/>
      <w:lang w:eastAsia="en-GB"/>
    </w:rPr>
  </w:style>
  <w:style w:type="paragraph" w:styleId="TOC6">
    <w:name w:val="toc 6"/>
    <w:basedOn w:val="Normal"/>
    <w:next w:val="Normal"/>
    <w:autoRedefine/>
    <w:uiPriority w:val="39"/>
    <w:semiHidden/>
    <w:rsid w:val="00C8262E"/>
    <w:pPr>
      <w:spacing w:after="100"/>
      <w:ind w:left="1100"/>
    </w:pPr>
    <w:rPr>
      <w:rFonts w:asciiTheme="minorHAnsi" w:eastAsiaTheme="minorEastAsia" w:hAnsiTheme="minorHAnsi"/>
      <w:sz w:val="22"/>
      <w:lang w:eastAsia="en-GB"/>
    </w:rPr>
  </w:style>
  <w:style w:type="paragraph" w:styleId="TOC7">
    <w:name w:val="toc 7"/>
    <w:basedOn w:val="Normal"/>
    <w:next w:val="Normal"/>
    <w:autoRedefine/>
    <w:uiPriority w:val="39"/>
    <w:semiHidden/>
    <w:rsid w:val="00C8262E"/>
    <w:pPr>
      <w:spacing w:after="100"/>
      <w:ind w:left="1320"/>
    </w:pPr>
    <w:rPr>
      <w:rFonts w:asciiTheme="minorHAnsi" w:eastAsiaTheme="minorEastAsia" w:hAnsiTheme="minorHAnsi"/>
      <w:sz w:val="22"/>
      <w:lang w:eastAsia="en-GB"/>
    </w:rPr>
  </w:style>
  <w:style w:type="paragraph" w:styleId="TOC8">
    <w:name w:val="toc 8"/>
    <w:basedOn w:val="Normal"/>
    <w:next w:val="Normal"/>
    <w:autoRedefine/>
    <w:uiPriority w:val="39"/>
    <w:semiHidden/>
    <w:rsid w:val="00C8262E"/>
    <w:pPr>
      <w:spacing w:after="100"/>
      <w:ind w:left="1540"/>
    </w:pPr>
    <w:rPr>
      <w:rFonts w:asciiTheme="minorHAnsi" w:eastAsiaTheme="minorEastAsia" w:hAnsiTheme="minorHAnsi"/>
      <w:sz w:val="22"/>
      <w:lang w:eastAsia="en-GB"/>
    </w:rPr>
  </w:style>
  <w:style w:type="paragraph" w:styleId="TOC9">
    <w:name w:val="toc 9"/>
    <w:basedOn w:val="Normal"/>
    <w:next w:val="Normal"/>
    <w:autoRedefine/>
    <w:uiPriority w:val="39"/>
    <w:semiHidden/>
    <w:rsid w:val="00C8262E"/>
    <w:pPr>
      <w:spacing w:after="100"/>
      <w:ind w:left="1760"/>
    </w:pPr>
    <w:rPr>
      <w:rFonts w:asciiTheme="minorHAnsi" w:eastAsiaTheme="minorEastAsia" w:hAnsiTheme="minorHAnsi"/>
      <w:sz w:val="22"/>
      <w:lang w:eastAsia="en-GB"/>
    </w:rPr>
  </w:style>
  <w:style w:type="character" w:styleId="Hyperlink">
    <w:name w:val="Hyperlink"/>
    <w:basedOn w:val="DefaultParagraphFont"/>
    <w:uiPriority w:val="99"/>
    <w:rsid w:val="00C8262E"/>
    <w:rPr>
      <w:color w:val="0000FF" w:themeColor="hyperlink"/>
      <w:u w:val="single"/>
    </w:rPr>
  </w:style>
  <w:style w:type="paragraph" w:styleId="ListBullet2">
    <w:name w:val="List Bullet 2"/>
    <w:basedOn w:val="Normal"/>
    <w:uiPriority w:val="6"/>
    <w:rsid w:val="008B3CCF"/>
    <w:pPr>
      <w:numPr>
        <w:ilvl w:val="1"/>
        <w:numId w:val="3"/>
      </w:numPr>
    </w:pPr>
  </w:style>
  <w:style w:type="paragraph" w:styleId="ListBullet3">
    <w:name w:val="List Bullet 3"/>
    <w:basedOn w:val="Normal"/>
    <w:uiPriority w:val="99"/>
    <w:semiHidden/>
    <w:rsid w:val="008C6E7B"/>
    <w:pPr>
      <w:numPr>
        <w:ilvl w:val="2"/>
        <w:numId w:val="3"/>
      </w:numPr>
      <w:contextualSpacing/>
    </w:pPr>
  </w:style>
  <w:style w:type="paragraph" w:styleId="ListBullet4">
    <w:name w:val="List Bullet 4"/>
    <w:basedOn w:val="Normal"/>
    <w:uiPriority w:val="99"/>
    <w:semiHidden/>
    <w:rsid w:val="008C6E7B"/>
    <w:pPr>
      <w:numPr>
        <w:ilvl w:val="3"/>
        <w:numId w:val="3"/>
      </w:numPr>
      <w:contextualSpacing/>
    </w:pPr>
  </w:style>
  <w:style w:type="paragraph" w:styleId="ListNumber3">
    <w:name w:val="List Number 3"/>
    <w:basedOn w:val="Normal"/>
    <w:uiPriority w:val="99"/>
    <w:semiHidden/>
    <w:rsid w:val="007D7CD5"/>
    <w:pPr>
      <w:ind w:left="0"/>
      <w:contextualSpacing/>
    </w:pPr>
  </w:style>
  <w:style w:type="paragraph" w:styleId="ListNumber4">
    <w:name w:val="List Number 4"/>
    <w:basedOn w:val="Normal"/>
    <w:uiPriority w:val="99"/>
    <w:semiHidden/>
    <w:rsid w:val="007D7CD5"/>
    <w:pPr>
      <w:numPr>
        <w:ilvl w:val="3"/>
        <w:numId w:val="4"/>
      </w:numPr>
      <w:contextualSpacing/>
    </w:pPr>
  </w:style>
  <w:style w:type="paragraph" w:styleId="ListNumber5">
    <w:name w:val="List Number 5"/>
    <w:basedOn w:val="Normal"/>
    <w:uiPriority w:val="99"/>
    <w:semiHidden/>
    <w:rsid w:val="007D7CD5"/>
    <w:pPr>
      <w:numPr>
        <w:ilvl w:val="4"/>
        <w:numId w:val="4"/>
      </w:numPr>
      <w:contextualSpacing/>
    </w:pPr>
  </w:style>
  <w:style w:type="paragraph" w:styleId="ListBullet5">
    <w:name w:val="List Bullet 5"/>
    <w:basedOn w:val="Normal"/>
    <w:uiPriority w:val="99"/>
    <w:semiHidden/>
    <w:rsid w:val="007D7CD5"/>
    <w:pPr>
      <w:numPr>
        <w:ilvl w:val="4"/>
        <w:numId w:val="3"/>
      </w:numPr>
      <w:contextualSpacing/>
    </w:pPr>
  </w:style>
  <w:style w:type="paragraph" w:styleId="NoSpacing">
    <w:name w:val="No Spacing"/>
    <w:uiPriority w:val="1"/>
    <w:semiHidden/>
    <w:unhideWhenUsed/>
    <w:rsid w:val="0004784C"/>
    <w:pPr>
      <w:spacing w:after="0" w:line="240" w:lineRule="auto"/>
      <w:ind w:left="1134"/>
    </w:pPr>
    <w:rPr>
      <w:rFonts w:ascii="Tahoma" w:hAnsi="Tahoma"/>
      <w:sz w:val="24"/>
    </w:rPr>
  </w:style>
  <w:style w:type="paragraph" w:customStyle="1" w:styleId="Table">
    <w:name w:val="Table"/>
    <w:next w:val="BodyText"/>
    <w:link w:val="TableChar"/>
    <w:uiPriority w:val="10"/>
    <w:rsid w:val="00B60933"/>
    <w:pPr>
      <w:widowControl w:val="0"/>
      <w:spacing w:after="0" w:line="240" w:lineRule="auto"/>
      <w:jc w:val="right"/>
    </w:pPr>
    <w:rPr>
      <w:rFonts w:ascii="Tahoma" w:eastAsiaTheme="majorEastAsia" w:hAnsi="Tahoma" w:cstheme="majorBidi"/>
      <w:bCs/>
      <w:sz w:val="24"/>
      <w:szCs w:val="52"/>
    </w:rPr>
  </w:style>
  <w:style w:type="character" w:customStyle="1" w:styleId="TableChar">
    <w:name w:val="Table Char"/>
    <w:basedOn w:val="BodyTextChar"/>
    <w:link w:val="Table"/>
    <w:uiPriority w:val="10"/>
    <w:rsid w:val="00BA79C1"/>
    <w:rPr>
      <w:rFonts w:ascii="Tahoma" w:eastAsiaTheme="majorEastAsia" w:hAnsi="Tahoma" w:cstheme="majorBidi"/>
      <w:bCs/>
      <w:sz w:val="24"/>
      <w:szCs w:val="52"/>
    </w:rPr>
  </w:style>
  <w:style w:type="character" w:styleId="SubtleEmphasis">
    <w:name w:val="Subtle Emphasis"/>
    <w:basedOn w:val="DefaultParagraphFont"/>
    <w:uiPriority w:val="19"/>
    <w:semiHidden/>
    <w:unhideWhenUsed/>
    <w:qFormat/>
    <w:rsid w:val="00FD07A7"/>
    <w:rPr>
      <w:i/>
      <w:iCs/>
      <w:color w:val="808080" w:themeColor="text1" w:themeTint="7F"/>
    </w:rPr>
  </w:style>
  <w:style w:type="character" w:styleId="Strong">
    <w:name w:val="Strong"/>
    <w:basedOn w:val="DefaultParagraphFont"/>
    <w:uiPriority w:val="17"/>
    <w:rsid w:val="00C06499"/>
    <w:rPr>
      <w:b/>
      <w:bCs/>
    </w:rPr>
  </w:style>
  <w:style w:type="paragraph" w:styleId="Quote">
    <w:name w:val="Quote"/>
    <w:basedOn w:val="Normal"/>
    <w:next w:val="Normal"/>
    <w:link w:val="QuoteChar"/>
    <w:uiPriority w:val="21"/>
    <w:rsid w:val="003753F4"/>
    <w:pPr>
      <w:ind w:left="1418" w:right="567"/>
      <w:jc w:val="both"/>
    </w:pPr>
    <w:rPr>
      <w:i/>
      <w:iCs/>
      <w:color w:val="000000" w:themeColor="text1"/>
    </w:rPr>
  </w:style>
  <w:style w:type="character" w:customStyle="1" w:styleId="QuoteChar">
    <w:name w:val="Quote Char"/>
    <w:basedOn w:val="DefaultParagraphFont"/>
    <w:link w:val="Quote"/>
    <w:uiPriority w:val="21"/>
    <w:rsid w:val="00C664DC"/>
    <w:rPr>
      <w:rFonts w:ascii="Tahoma" w:hAnsi="Tahoma"/>
      <w:i/>
      <w:iCs/>
      <w:color w:val="000000" w:themeColor="text1"/>
      <w:sz w:val="24"/>
    </w:rPr>
  </w:style>
  <w:style w:type="paragraph" w:styleId="EndnoteText">
    <w:name w:val="endnote text"/>
    <w:basedOn w:val="Normal"/>
    <w:link w:val="EndnoteTextChar"/>
    <w:uiPriority w:val="99"/>
    <w:semiHidden/>
    <w:rsid w:val="003728F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728F3"/>
    <w:rPr>
      <w:rFonts w:ascii="Tahoma" w:hAnsi="Tahoma"/>
      <w:sz w:val="20"/>
      <w:szCs w:val="20"/>
    </w:rPr>
  </w:style>
  <w:style w:type="character" w:styleId="EndnoteReference">
    <w:name w:val="endnote reference"/>
    <w:basedOn w:val="DefaultParagraphFont"/>
    <w:uiPriority w:val="99"/>
    <w:semiHidden/>
    <w:rsid w:val="003728F3"/>
    <w:rPr>
      <w:vertAlign w:val="superscript"/>
    </w:rPr>
  </w:style>
  <w:style w:type="paragraph" w:styleId="HTMLPreformatted">
    <w:name w:val="HTML Preformatted"/>
    <w:basedOn w:val="Normal"/>
    <w:link w:val="HTMLPreformattedChar"/>
    <w:uiPriority w:val="99"/>
    <w:semiHidden/>
    <w:unhideWhenUsed/>
    <w:rsid w:val="00691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691487"/>
    <w:rPr>
      <w:rFonts w:ascii="Courier New" w:eastAsia="Times New Roman" w:hAnsi="Courier New" w:cs="Courier New"/>
      <w:sz w:val="20"/>
      <w:szCs w:val="20"/>
      <w:lang w:eastAsia="en-GB"/>
    </w:rPr>
  </w:style>
  <w:style w:type="paragraph" w:customStyle="1" w:styleId="Picture">
    <w:name w:val="Picture"/>
    <w:aliases w:val="large"/>
    <w:basedOn w:val="Normal"/>
    <w:uiPriority w:val="12"/>
    <w:rsid w:val="00C242B2"/>
    <w:pPr>
      <w:spacing w:after="360"/>
      <w:ind w:left="0"/>
    </w:pPr>
  </w:style>
  <w:style w:type="paragraph" w:customStyle="1" w:styleId="Newnumberedlist">
    <w:name w:val="New numbered list"/>
    <w:next w:val="ListNumber"/>
    <w:semiHidden/>
    <w:rsid w:val="00BA3C4B"/>
    <w:pPr>
      <w:numPr>
        <w:numId w:val="4"/>
      </w:numPr>
      <w:spacing w:after="0" w:line="240" w:lineRule="auto"/>
    </w:pPr>
    <w:rPr>
      <w:rFonts w:ascii="Tahoma" w:hAnsi="Tahoma"/>
      <w:vanish/>
      <w:sz w:val="4"/>
    </w:rPr>
  </w:style>
  <w:style w:type="paragraph" w:customStyle="1" w:styleId="Tableleft">
    <w:name w:val="Table left"/>
    <w:basedOn w:val="Table"/>
    <w:uiPriority w:val="11"/>
    <w:rsid w:val="00F654D2"/>
    <w:pPr>
      <w:jc w:val="left"/>
    </w:pPr>
  </w:style>
  <w:style w:type="paragraph" w:customStyle="1" w:styleId="Heading1nonumber">
    <w:name w:val="Heading 1 no number"/>
    <w:basedOn w:val="Heading1"/>
    <w:link w:val="Heading1nonumberChar"/>
    <w:uiPriority w:val="22"/>
    <w:rsid w:val="000F56DD"/>
    <w:pPr>
      <w:numPr>
        <w:numId w:val="0"/>
      </w:numPr>
    </w:pPr>
  </w:style>
  <w:style w:type="paragraph" w:customStyle="1" w:styleId="Bodytextnonumber">
    <w:name w:val="Body text no number"/>
    <w:basedOn w:val="BodyText"/>
    <w:link w:val="BodytextnonumberChar"/>
    <w:uiPriority w:val="23"/>
    <w:rsid w:val="000F56DD"/>
    <w:pPr>
      <w:numPr>
        <w:ilvl w:val="0"/>
        <w:numId w:val="0"/>
      </w:numPr>
    </w:pPr>
  </w:style>
  <w:style w:type="character" w:customStyle="1" w:styleId="Heading1nonumberChar">
    <w:name w:val="Heading 1 no number Char"/>
    <w:basedOn w:val="Heading1Char"/>
    <w:link w:val="Heading1nonumber"/>
    <w:uiPriority w:val="22"/>
    <w:rsid w:val="00C664DC"/>
    <w:rPr>
      <w:rFonts w:ascii="Tahoma" w:eastAsiaTheme="majorEastAsia" w:hAnsi="Tahoma" w:cstheme="majorBidi"/>
      <w:b/>
      <w:bCs/>
      <w:color w:val="1C1666"/>
      <w:sz w:val="52"/>
      <w:szCs w:val="52"/>
    </w:rPr>
  </w:style>
  <w:style w:type="character" w:customStyle="1" w:styleId="BodytextnonumberChar">
    <w:name w:val="Body text no number Char"/>
    <w:basedOn w:val="BodyTextChar"/>
    <w:link w:val="Bodytextnonumber"/>
    <w:uiPriority w:val="23"/>
    <w:rsid w:val="00C664DC"/>
    <w:rPr>
      <w:rFonts w:ascii="Tahoma" w:eastAsiaTheme="majorEastAsia" w:hAnsi="Tahoma" w:cstheme="majorBidi"/>
      <w:bCs/>
      <w:sz w:val="24"/>
      <w:szCs w:val="52"/>
    </w:rPr>
  </w:style>
  <w:style w:type="paragraph" w:customStyle="1" w:styleId="Normalprelim">
    <w:name w:val="Normal prelim"/>
    <w:basedOn w:val="Normal"/>
    <w:link w:val="NormalprelimChar"/>
    <w:uiPriority w:val="25"/>
    <w:semiHidden/>
    <w:rsid w:val="00834C95"/>
    <w:pPr>
      <w:pBdr>
        <w:top w:val="single" w:sz="8" w:space="1" w:color="auto"/>
        <w:left w:val="single" w:sz="8" w:space="4" w:color="auto"/>
        <w:bottom w:val="single" w:sz="8" w:space="1" w:color="auto"/>
        <w:right w:val="single" w:sz="8" w:space="4" w:color="auto"/>
      </w:pBdr>
    </w:pPr>
    <w:rPr>
      <w:rFonts w:eastAsia="Calibri" w:cs="Times New Roman"/>
    </w:rPr>
  </w:style>
  <w:style w:type="character" w:customStyle="1" w:styleId="NormalprelimChar">
    <w:name w:val="Normal prelim Char"/>
    <w:basedOn w:val="DefaultParagraphFont"/>
    <w:link w:val="Normalprelim"/>
    <w:uiPriority w:val="25"/>
    <w:semiHidden/>
    <w:rsid w:val="00D103C3"/>
    <w:rPr>
      <w:rFonts w:ascii="Tahoma" w:eastAsia="Calibri" w:hAnsi="Tahoma" w:cs="Times New Roman"/>
      <w:sz w:val="24"/>
    </w:rPr>
  </w:style>
  <w:style w:type="character" w:customStyle="1" w:styleId="apple-converted-space">
    <w:name w:val="apple-converted-space"/>
    <w:basedOn w:val="DefaultParagraphFont"/>
    <w:rsid w:val="001176DF"/>
  </w:style>
  <w:style w:type="paragraph" w:styleId="NormalWeb">
    <w:name w:val="Normal (Web)"/>
    <w:basedOn w:val="Normal"/>
    <w:uiPriority w:val="99"/>
    <w:unhideWhenUsed/>
    <w:rsid w:val="001176DF"/>
    <w:pPr>
      <w:spacing w:before="100" w:beforeAutospacing="1" w:after="100" w:afterAutospacing="1" w:line="240" w:lineRule="auto"/>
      <w:ind w:left="0"/>
    </w:pPr>
    <w:rPr>
      <w:rFonts w:ascii="Times New Roman" w:eastAsia="Times New Roman" w:hAnsi="Times New Roman" w:cs="Times New Roman"/>
      <w:szCs w:val="24"/>
      <w:lang w:eastAsia="en-GB"/>
    </w:rPr>
  </w:style>
  <w:style w:type="character" w:styleId="CommentReference">
    <w:name w:val="annotation reference"/>
    <w:basedOn w:val="DefaultParagraphFont"/>
    <w:uiPriority w:val="99"/>
    <w:semiHidden/>
    <w:rsid w:val="001000AC"/>
    <w:rPr>
      <w:sz w:val="16"/>
      <w:szCs w:val="16"/>
    </w:rPr>
  </w:style>
  <w:style w:type="paragraph" w:styleId="CommentText">
    <w:name w:val="annotation text"/>
    <w:basedOn w:val="Normal"/>
    <w:link w:val="CommentTextChar"/>
    <w:uiPriority w:val="99"/>
    <w:semiHidden/>
    <w:rsid w:val="001000AC"/>
    <w:pPr>
      <w:spacing w:line="240" w:lineRule="auto"/>
    </w:pPr>
    <w:rPr>
      <w:sz w:val="20"/>
      <w:szCs w:val="20"/>
    </w:rPr>
  </w:style>
  <w:style w:type="character" w:customStyle="1" w:styleId="CommentTextChar">
    <w:name w:val="Comment Text Char"/>
    <w:basedOn w:val="DefaultParagraphFont"/>
    <w:link w:val="CommentText"/>
    <w:uiPriority w:val="99"/>
    <w:semiHidden/>
    <w:rsid w:val="001000AC"/>
    <w:rPr>
      <w:rFonts w:ascii="Tahoma" w:hAnsi="Tahoma"/>
      <w:sz w:val="20"/>
      <w:szCs w:val="20"/>
    </w:rPr>
  </w:style>
  <w:style w:type="paragraph" w:styleId="CommentSubject">
    <w:name w:val="annotation subject"/>
    <w:basedOn w:val="CommentText"/>
    <w:next w:val="CommentText"/>
    <w:link w:val="CommentSubjectChar"/>
    <w:uiPriority w:val="99"/>
    <w:semiHidden/>
    <w:rsid w:val="001000AC"/>
    <w:rPr>
      <w:b/>
      <w:bCs/>
    </w:rPr>
  </w:style>
  <w:style w:type="character" w:customStyle="1" w:styleId="CommentSubjectChar">
    <w:name w:val="Comment Subject Char"/>
    <w:basedOn w:val="CommentTextChar"/>
    <w:link w:val="CommentSubject"/>
    <w:uiPriority w:val="99"/>
    <w:semiHidden/>
    <w:rsid w:val="001000AC"/>
    <w:rPr>
      <w:rFonts w:ascii="Tahoma" w:hAnsi="Tahoma"/>
      <w:b/>
      <w:bCs/>
      <w:sz w:val="20"/>
      <w:szCs w:val="20"/>
    </w:rPr>
  </w:style>
  <w:style w:type="paragraph" w:styleId="DocumentMap">
    <w:name w:val="Document Map"/>
    <w:basedOn w:val="Normal"/>
    <w:link w:val="DocumentMapChar"/>
    <w:uiPriority w:val="99"/>
    <w:semiHidden/>
    <w:rsid w:val="000E59DA"/>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0E59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lsdException w:name="heading 1" w:semiHidden="0" w:uiPriority="9" w:qFormat="1"/>
    <w:lsdException w:name="heading 2" w:uiPriority="9" w:unhideWhenUsed="1" w:qFormat="1"/>
    <w:lsdException w:name="heading 3" w:uiPriority="3" w:unhideWhenUsed="1" w:qFormat="1"/>
    <w:lsdException w:name="heading 4" w:uiPriority="4"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nhideWhenUsed="1"/>
    <w:lsdException w:name="caption" w:uiPriority="35" w:unhideWhenUsed="1" w:qFormat="1"/>
    <w:lsdException w:name="table of figures" w:unhideWhenUsed="1"/>
    <w:lsdException w:name="footnote reference" w:unhideWhenUsed="1"/>
    <w:lsdException w:name="line number" w:unhideWhenUsed="1"/>
    <w:lsdException w:name="page number" w:unhideWhenUsed="1"/>
    <w:lsdException w:name="table of authorities" w:unhideWhenUsed="1"/>
    <w:lsdException w:name="toa heading" w:unhideWhenUsed="1"/>
    <w:lsdException w:name="List" w:unhideWhenUsed="1"/>
    <w:lsdException w:name="List Bullet" w:unhideWhenUsed="1" w:qFormat="1"/>
    <w:lsdException w:name="List Number" w:unhideWhenUsed="1" w:qFormat="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Default Paragraph Font" w:uiPriority="1" w:unhideWhenUsed="1"/>
    <w:lsdException w:name="Body Text" w:uiPriority="0" w:unhideWhenUsed="1" w:qFormat="1"/>
    <w:lsdException w:name="Subtitle" w:semiHidden="0" w:uiPriority="11" w:qFormat="1"/>
    <w:lsdException w:name="Block Text" w:unhideWhenUsed="1"/>
    <w:lsdException w:name="Hyperlink" w:unhideWhenUsed="1"/>
    <w:lsdException w:name="Strong" w:semiHidden="0" w:uiPriority="22"/>
    <w:lsdException w:name="Emphasis" w:semiHidden="0" w:uiPriority="20"/>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lsdException w:name="Intense Quote" w:uiPriority="30" w:unhideWhenUsed="1"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lsdException w:name="Subtle Reference" w:uiPriority="31" w:unhideWhenUsed="1" w:qFormat="1"/>
    <w:lsdException w:name="Intense Reference" w:uiPriority="32" w:unhideWhenUsed="1" w:qFormat="1"/>
    <w:lsdException w:name="Book Title" w:uiPriority="33" w:unhideWhenUsed="1" w:qFormat="1"/>
    <w:lsdException w:name="Bibliography" w:uiPriority="37" w:unhideWhenUsed="1"/>
    <w:lsdException w:name="TOC Heading" w:uiPriority="39" w:unhideWhenUsed="1" w:qFormat="1"/>
  </w:latentStyles>
  <w:style w:type="paragraph" w:default="1" w:styleId="Normal">
    <w:name w:val="Normal"/>
    <w:uiPriority w:val="24"/>
    <w:rsid w:val="00A4271A"/>
    <w:pPr>
      <w:ind w:left="1134"/>
    </w:pPr>
    <w:rPr>
      <w:rFonts w:ascii="Tahoma" w:hAnsi="Tahoma"/>
      <w:sz w:val="24"/>
    </w:rPr>
  </w:style>
  <w:style w:type="paragraph" w:styleId="Heading1">
    <w:name w:val="heading 1"/>
    <w:next w:val="BodyText"/>
    <w:link w:val="Heading1Char"/>
    <w:uiPriority w:val="9"/>
    <w:qFormat/>
    <w:rsid w:val="0057110C"/>
    <w:pPr>
      <w:keepNext/>
      <w:keepLines/>
      <w:pageBreakBefore/>
      <w:numPr>
        <w:numId w:val="2"/>
      </w:numPr>
      <w:spacing w:before="240" w:after="480"/>
      <w:ind w:left="1135" w:hanging="851"/>
      <w:outlineLvl w:val="0"/>
    </w:pPr>
    <w:rPr>
      <w:rFonts w:ascii="Tahoma" w:eastAsiaTheme="majorEastAsia" w:hAnsi="Tahoma" w:cstheme="majorBidi"/>
      <w:b/>
      <w:bCs/>
      <w:color w:val="1C1666"/>
      <w:sz w:val="52"/>
      <w:szCs w:val="52"/>
    </w:rPr>
  </w:style>
  <w:style w:type="paragraph" w:styleId="Heading2">
    <w:name w:val="heading 2"/>
    <w:next w:val="BodyText"/>
    <w:link w:val="Heading2Char"/>
    <w:uiPriority w:val="2"/>
    <w:qFormat/>
    <w:rsid w:val="0057110C"/>
    <w:pPr>
      <w:keepNext/>
      <w:keepLines/>
      <w:spacing w:after="360"/>
      <w:ind w:left="1134"/>
      <w:outlineLvl w:val="1"/>
    </w:pPr>
    <w:rPr>
      <w:rFonts w:ascii="Tahoma" w:eastAsiaTheme="majorEastAsia" w:hAnsi="Tahoma"/>
      <w:b/>
      <w:bCs/>
      <w:color w:val="C00000"/>
      <w:sz w:val="32"/>
      <w:szCs w:val="26"/>
    </w:rPr>
  </w:style>
  <w:style w:type="paragraph" w:styleId="Heading3">
    <w:name w:val="heading 3"/>
    <w:basedOn w:val="Normal"/>
    <w:next w:val="Normal"/>
    <w:link w:val="Heading3Char"/>
    <w:uiPriority w:val="3"/>
    <w:qFormat/>
    <w:rsid w:val="0057110C"/>
    <w:pPr>
      <w:keepNext/>
      <w:keepLines/>
      <w:spacing w:after="280"/>
      <w:outlineLvl w:val="2"/>
    </w:pPr>
    <w:rPr>
      <w:rFonts w:eastAsiaTheme="majorEastAsia" w:cstheme="majorBidi"/>
      <w:b/>
      <w:bCs/>
      <w:color w:val="002060"/>
      <w:sz w:val="28"/>
    </w:rPr>
  </w:style>
  <w:style w:type="paragraph" w:styleId="Heading4">
    <w:name w:val="heading 4"/>
    <w:basedOn w:val="Normal"/>
    <w:next w:val="Normal"/>
    <w:link w:val="Heading4Char"/>
    <w:uiPriority w:val="4"/>
    <w:qFormat/>
    <w:rsid w:val="00483FA1"/>
    <w:pPr>
      <w:keepNext/>
      <w:keepLines/>
      <w:spacing w:after="240" w:line="360" w:lineRule="auto"/>
      <w:outlineLvl w:val="3"/>
    </w:pPr>
    <w:rPr>
      <w:rFonts w:eastAsiaTheme="majorEastAsia" w:cstheme="majorBidi"/>
      <w:b/>
      <w:bCs/>
      <w:iCs/>
    </w:rPr>
  </w:style>
  <w:style w:type="paragraph" w:styleId="Heading5">
    <w:name w:val="heading 5"/>
    <w:basedOn w:val="Normal"/>
    <w:next w:val="Normal"/>
    <w:link w:val="Heading5Char"/>
    <w:uiPriority w:val="9"/>
    <w:semiHidden/>
    <w:qFormat/>
    <w:rsid w:val="001678C1"/>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678C1"/>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678C1"/>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678C1"/>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678C1"/>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A6075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10275"/>
    <w:rPr>
      <w:rFonts w:ascii="Tahoma" w:hAnsi="Tahoma"/>
      <w:sz w:val="24"/>
    </w:rPr>
  </w:style>
  <w:style w:type="paragraph" w:styleId="Footer">
    <w:name w:val="footer"/>
    <w:basedOn w:val="Normal"/>
    <w:link w:val="FooterChar"/>
    <w:uiPriority w:val="99"/>
    <w:semiHidden/>
    <w:rsid w:val="00A6075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10275"/>
    <w:rPr>
      <w:rFonts w:ascii="Tahoma" w:hAnsi="Tahoma"/>
      <w:sz w:val="24"/>
    </w:rPr>
  </w:style>
  <w:style w:type="character" w:customStyle="1" w:styleId="Heading1Char">
    <w:name w:val="Heading 1 Char"/>
    <w:basedOn w:val="DefaultParagraphFont"/>
    <w:link w:val="Heading1"/>
    <w:uiPriority w:val="1"/>
    <w:rsid w:val="00C664DC"/>
    <w:rPr>
      <w:rFonts w:ascii="Tahoma" w:eastAsiaTheme="majorEastAsia" w:hAnsi="Tahoma" w:cstheme="majorBidi"/>
      <w:b/>
      <w:bCs/>
      <w:color w:val="1C1666"/>
      <w:sz w:val="52"/>
      <w:szCs w:val="52"/>
    </w:rPr>
  </w:style>
  <w:style w:type="paragraph" w:styleId="ListParagraph">
    <w:name w:val="List Paragraph"/>
    <w:basedOn w:val="Normal"/>
    <w:uiPriority w:val="99"/>
    <w:semiHidden/>
    <w:qFormat/>
    <w:rsid w:val="002121F7"/>
    <w:pPr>
      <w:contextualSpacing/>
    </w:pPr>
  </w:style>
  <w:style w:type="paragraph" w:styleId="BlockText">
    <w:name w:val="Block Text"/>
    <w:basedOn w:val="Normal"/>
    <w:uiPriority w:val="99"/>
    <w:semiHidden/>
    <w:rsid w:val="00CA2096"/>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character" w:customStyle="1" w:styleId="Heading2Char">
    <w:name w:val="Heading 2 Char"/>
    <w:basedOn w:val="DefaultParagraphFont"/>
    <w:link w:val="Heading2"/>
    <w:uiPriority w:val="2"/>
    <w:rsid w:val="00C664DC"/>
    <w:rPr>
      <w:rFonts w:ascii="Tahoma" w:eastAsiaTheme="majorEastAsia" w:hAnsi="Tahoma"/>
      <w:b/>
      <w:bCs/>
      <w:color w:val="C00000"/>
      <w:sz w:val="32"/>
      <w:szCs w:val="26"/>
    </w:rPr>
  </w:style>
  <w:style w:type="character" w:customStyle="1" w:styleId="Heading3Char">
    <w:name w:val="Heading 3 Char"/>
    <w:basedOn w:val="DefaultParagraphFont"/>
    <w:link w:val="Heading3"/>
    <w:uiPriority w:val="3"/>
    <w:rsid w:val="00C664DC"/>
    <w:rPr>
      <w:rFonts w:ascii="Tahoma" w:eastAsiaTheme="majorEastAsia" w:hAnsi="Tahoma" w:cstheme="majorBidi"/>
      <w:b/>
      <w:bCs/>
      <w:color w:val="002060"/>
      <w:sz w:val="28"/>
    </w:rPr>
  </w:style>
  <w:style w:type="character" w:customStyle="1" w:styleId="Heading4Char">
    <w:name w:val="Heading 4 Char"/>
    <w:basedOn w:val="DefaultParagraphFont"/>
    <w:link w:val="Heading4"/>
    <w:uiPriority w:val="4"/>
    <w:rsid w:val="00C664DC"/>
    <w:rPr>
      <w:rFonts w:ascii="Tahoma" w:eastAsiaTheme="majorEastAsia" w:hAnsi="Tahoma" w:cstheme="majorBidi"/>
      <w:b/>
      <w:bCs/>
      <w:iCs/>
      <w:sz w:val="24"/>
    </w:rPr>
  </w:style>
  <w:style w:type="character" w:customStyle="1" w:styleId="Heading5Char">
    <w:name w:val="Heading 5 Char"/>
    <w:basedOn w:val="DefaultParagraphFont"/>
    <w:link w:val="Heading5"/>
    <w:uiPriority w:val="9"/>
    <w:semiHidden/>
    <w:rsid w:val="00110275"/>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1678C1"/>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1678C1"/>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1678C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678C1"/>
    <w:rPr>
      <w:rFonts w:asciiTheme="majorHAnsi" w:eastAsiaTheme="majorEastAsia" w:hAnsiTheme="majorHAnsi" w:cstheme="majorBidi"/>
      <w:i/>
      <w:iCs/>
      <w:color w:val="404040" w:themeColor="text1" w:themeTint="BF"/>
      <w:sz w:val="20"/>
      <w:szCs w:val="20"/>
    </w:rPr>
  </w:style>
  <w:style w:type="numbering" w:customStyle="1" w:styleId="Normal1">
    <w:name w:val="Normal1"/>
    <w:uiPriority w:val="99"/>
    <w:rsid w:val="001678C1"/>
    <w:pPr>
      <w:numPr>
        <w:numId w:val="1"/>
      </w:numPr>
    </w:pPr>
  </w:style>
  <w:style w:type="paragraph" w:styleId="BodyText">
    <w:name w:val="Body Text"/>
    <w:basedOn w:val="Heading1"/>
    <w:link w:val="BodyTextChar"/>
    <w:qFormat/>
    <w:rsid w:val="005C0779"/>
    <w:pPr>
      <w:keepNext w:val="0"/>
      <w:keepLines w:val="0"/>
      <w:pageBreakBefore w:val="0"/>
      <w:numPr>
        <w:ilvl w:val="1"/>
      </w:numPr>
      <w:spacing w:before="0" w:after="240"/>
      <w:jc w:val="both"/>
      <w:outlineLvl w:val="4"/>
    </w:pPr>
    <w:rPr>
      <w:b w:val="0"/>
      <w:color w:val="auto"/>
      <w:sz w:val="24"/>
    </w:rPr>
  </w:style>
  <w:style w:type="character" w:customStyle="1" w:styleId="BodyTextChar">
    <w:name w:val="Body Text Char"/>
    <w:basedOn w:val="DefaultParagraphFont"/>
    <w:link w:val="BodyText"/>
    <w:rsid w:val="005C0779"/>
    <w:rPr>
      <w:rFonts w:ascii="Tahoma" w:eastAsiaTheme="majorEastAsia" w:hAnsi="Tahoma" w:cstheme="majorBidi"/>
      <w:bCs/>
      <w:sz w:val="24"/>
      <w:szCs w:val="52"/>
    </w:rPr>
  </w:style>
  <w:style w:type="character" w:styleId="LineNumber">
    <w:name w:val="line number"/>
    <w:basedOn w:val="DefaultParagraphFont"/>
    <w:uiPriority w:val="99"/>
    <w:semiHidden/>
    <w:rsid w:val="00883094"/>
    <w:rPr>
      <w:sz w:val="22"/>
    </w:rPr>
  </w:style>
  <w:style w:type="paragraph" w:styleId="List2">
    <w:name w:val="List 2"/>
    <w:basedOn w:val="Normal"/>
    <w:uiPriority w:val="99"/>
    <w:semiHidden/>
    <w:rsid w:val="00883094"/>
    <w:pPr>
      <w:ind w:left="566" w:hanging="283"/>
      <w:contextualSpacing/>
    </w:pPr>
  </w:style>
  <w:style w:type="paragraph" w:styleId="ListNumber2">
    <w:name w:val="List Number 2"/>
    <w:basedOn w:val="ListNumber"/>
    <w:uiPriority w:val="8"/>
    <w:rsid w:val="00CF3681"/>
    <w:pPr>
      <w:numPr>
        <w:ilvl w:val="2"/>
      </w:numPr>
    </w:pPr>
  </w:style>
  <w:style w:type="paragraph" w:styleId="ListNumber">
    <w:name w:val="List Number"/>
    <w:uiPriority w:val="7"/>
    <w:qFormat/>
    <w:rsid w:val="00CF3681"/>
    <w:pPr>
      <w:numPr>
        <w:ilvl w:val="1"/>
        <w:numId w:val="4"/>
      </w:numPr>
    </w:pPr>
    <w:rPr>
      <w:rFonts w:ascii="Tahoma" w:hAnsi="Tahoma"/>
      <w:sz w:val="24"/>
    </w:rPr>
  </w:style>
  <w:style w:type="paragraph" w:styleId="ListBullet">
    <w:name w:val="List Bullet"/>
    <w:basedOn w:val="Normal"/>
    <w:link w:val="ListBulletChar"/>
    <w:uiPriority w:val="5"/>
    <w:qFormat/>
    <w:rsid w:val="008B3CCF"/>
    <w:pPr>
      <w:numPr>
        <w:numId w:val="3"/>
      </w:numPr>
      <w:spacing w:after="240"/>
      <w:jc w:val="both"/>
    </w:pPr>
  </w:style>
  <w:style w:type="paragraph" w:styleId="List5">
    <w:name w:val="List 5"/>
    <w:basedOn w:val="Normal"/>
    <w:uiPriority w:val="99"/>
    <w:semiHidden/>
    <w:rsid w:val="00A77701"/>
    <w:pPr>
      <w:ind w:left="1415" w:hanging="283"/>
      <w:contextualSpacing/>
    </w:pPr>
  </w:style>
  <w:style w:type="paragraph" w:styleId="List">
    <w:name w:val="List"/>
    <w:basedOn w:val="Normal"/>
    <w:uiPriority w:val="99"/>
    <w:semiHidden/>
    <w:rsid w:val="00A84916"/>
    <w:pPr>
      <w:ind w:left="283" w:hanging="283"/>
      <w:contextualSpacing/>
    </w:pPr>
  </w:style>
  <w:style w:type="paragraph" w:styleId="List3">
    <w:name w:val="List 3"/>
    <w:basedOn w:val="Normal"/>
    <w:uiPriority w:val="99"/>
    <w:semiHidden/>
    <w:rsid w:val="00A84916"/>
    <w:pPr>
      <w:ind w:left="849" w:hanging="283"/>
      <w:contextualSpacing/>
    </w:pPr>
  </w:style>
  <w:style w:type="paragraph" w:styleId="List4">
    <w:name w:val="List 4"/>
    <w:basedOn w:val="Normal"/>
    <w:uiPriority w:val="99"/>
    <w:semiHidden/>
    <w:rsid w:val="00A84916"/>
    <w:pPr>
      <w:ind w:left="1132" w:hanging="283"/>
      <w:contextualSpacing/>
    </w:pPr>
  </w:style>
  <w:style w:type="paragraph" w:styleId="Caption">
    <w:name w:val="caption"/>
    <w:basedOn w:val="BodyText"/>
    <w:next w:val="Normal"/>
    <w:uiPriority w:val="9"/>
    <w:qFormat/>
    <w:rsid w:val="0057110C"/>
    <w:pPr>
      <w:keepNext/>
      <w:numPr>
        <w:ilvl w:val="0"/>
        <w:numId w:val="0"/>
      </w:numPr>
      <w:pBdr>
        <w:top w:val="single" w:sz="4" w:space="1" w:color="1F497D" w:themeColor="text2"/>
      </w:pBdr>
      <w:spacing w:after="0" w:line="240" w:lineRule="auto"/>
    </w:pPr>
    <w:rPr>
      <w:b/>
      <w:bCs w:val="0"/>
      <w:szCs w:val="18"/>
    </w:rPr>
  </w:style>
  <w:style w:type="paragraph" w:styleId="BalloonText">
    <w:name w:val="Balloon Text"/>
    <w:basedOn w:val="Normal"/>
    <w:link w:val="BalloonTextChar"/>
    <w:uiPriority w:val="99"/>
    <w:semiHidden/>
    <w:rsid w:val="00DE4119"/>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110275"/>
    <w:rPr>
      <w:rFonts w:ascii="Tahoma" w:hAnsi="Tahoma" w:cs="Tahoma"/>
      <w:sz w:val="16"/>
      <w:szCs w:val="16"/>
    </w:rPr>
  </w:style>
  <w:style w:type="table" w:styleId="TableGrid">
    <w:name w:val="Table Grid"/>
    <w:basedOn w:val="TableNormal"/>
    <w:uiPriority w:val="59"/>
    <w:rsid w:val="00B822A4"/>
    <w:pPr>
      <w:keepNext/>
      <w:keepLines/>
      <w:spacing w:after="0" w:line="240" w:lineRule="auto"/>
      <w:jc w:val="right"/>
    </w:pPr>
    <w:rPr>
      <w:rFonts w:ascii="Tahoma" w:hAnsi="Tahoma"/>
      <w:sz w:val="24"/>
    </w:rPr>
    <w:tblPr>
      <w:tblBorders>
        <w:top w:val="single" w:sz="4" w:space="0" w:color="auto"/>
      </w:tblBorders>
    </w:tblPr>
    <w:tcPr>
      <w:noWrap/>
      <w:vAlign w:val="center"/>
    </w:tcPr>
    <w:tblStylePr w:type="firstRow">
      <w:rPr>
        <w:b/>
        <w:i w:val="0"/>
      </w:rPr>
      <w:tblPr/>
      <w:tcPr>
        <w:tcBorders>
          <w:top w:val="nil"/>
          <w:left w:val="nil"/>
          <w:bottom w:val="single" w:sz="4" w:space="0" w:color="000000" w:themeColor="text1"/>
          <w:right w:val="nil"/>
          <w:insideH w:val="nil"/>
          <w:insideV w:val="nil"/>
          <w:tl2br w:val="nil"/>
          <w:tr2bl w:val="nil"/>
        </w:tcBorders>
      </w:tcPr>
    </w:tblStylePr>
    <w:tblStylePr w:type="firstCol">
      <w:pPr>
        <w:wordWrap/>
        <w:jc w:val="left"/>
      </w:pPr>
    </w:tblStylePr>
  </w:style>
  <w:style w:type="paragraph" w:customStyle="1" w:styleId="Source">
    <w:name w:val="Source"/>
    <w:basedOn w:val="BodyText"/>
    <w:next w:val="BodyText"/>
    <w:link w:val="SourceChar"/>
    <w:uiPriority w:val="13"/>
    <w:qFormat/>
    <w:rsid w:val="00F401A9"/>
    <w:pPr>
      <w:numPr>
        <w:ilvl w:val="0"/>
        <w:numId w:val="0"/>
      </w:numPr>
      <w:pBdr>
        <w:bottom w:val="single" w:sz="4" w:space="1" w:color="1F497D" w:themeColor="text2"/>
      </w:pBdr>
      <w:spacing w:before="120"/>
    </w:pPr>
    <w:rPr>
      <w:sz w:val="20"/>
      <w:szCs w:val="20"/>
    </w:rPr>
  </w:style>
  <w:style w:type="character" w:customStyle="1" w:styleId="SourceChar">
    <w:name w:val="Source Char"/>
    <w:basedOn w:val="BodyTextChar"/>
    <w:link w:val="Source"/>
    <w:uiPriority w:val="13"/>
    <w:rsid w:val="00BA79C1"/>
    <w:rPr>
      <w:rFonts w:ascii="Tahoma" w:eastAsiaTheme="majorEastAsia" w:hAnsi="Tahoma" w:cstheme="majorBidi"/>
      <w:bCs/>
      <w:sz w:val="20"/>
      <w:szCs w:val="20"/>
    </w:rPr>
  </w:style>
  <w:style w:type="paragraph" w:customStyle="1" w:styleId="Notes">
    <w:name w:val="Notes"/>
    <w:basedOn w:val="BodyText"/>
    <w:link w:val="NotesChar"/>
    <w:semiHidden/>
    <w:rsid w:val="00FE1CFE"/>
    <w:pPr>
      <w:numPr>
        <w:ilvl w:val="0"/>
        <w:numId w:val="0"/>
      </w:numPr>
      <w:ind w:left="1134"/>
    </w:pPr>
    <w:rPr>
      <w:sz w:val="20"/>
      <w:szCs w:val="20"/>
    </w:rPr>
  </w:style>
  <w:style w:type="character" w:customStyle="1" w:styleId="NotesChar">
    <w:name w:val="Notes Char"/>
    <w:basedOn w:val="BodyTextChar"/>
    <w:link w:val="Notes"/>
    <w:semiHidden/>
    <w:rsid w:val="00110275"/>
    <w:rPr>
      <w:rFonts w:ascii="Tahoma" w:eastAsiaTheme="majorEastAsia" w:hAnsi="Tahoma" w:cstheme="majorBidi"/>
      <w:bCs/>
      <w:sz w:val="20"/>
      <w:szCs w:val="20"/>
    </w:rPr>
  </w:style>
  <w:style w:type="character" w:styleId="Emphasis">
    <w:name w:val="Emphasis"/>
    <w:basedOn w:val="DefaultParagraphFont"/>
    <w:uiPriority w:val="18"/>
    <w:rsid w:val="00277927"/>
    <w:rPr>
      <w:i/>
      <w:iCs/>
    </w:rPr>
  </w:style>
  <w:style w:type="character" w:styleId="IntenseEmphasis">
    <w:name w:val="Intense Emphasis"/>
    <w:basedOn w:val="DefaultParagraphFont"/>
    <w:uiPriority w:val="19"/>
    <w:rsid w:val="00C3459F"/>
    <w:rPr>
      <w:b/>
      <w:bCs/>
      <w:i/>
      <w:iCs/>
      <w:color w:val="auto"/>
    </w:rPr>
  </w:style>
  <w:style w:type="paragraph" w:customStyle="1" w:styleId="Summaryheading">
    <w:name w:val="Summary heading"/>
    <w:basedOn w:val="Heading2"/>
    <w:link w:val="SummaryheadingChar"/>
    <w:uiPriority w:val="14"/>
    <w:qFormat/>
    <w:rsid w:val="0049188A"/>
    <w:pPr>
      <w:pBdr>
        <w:top w:val="single" w:sz="4" w:space="1" w:color="auto"/>
        <w:left w:val="single" w:sz="4" w:space="4" w:color="auto"/>
        <w:bottom w:val="single" w:sz="4" w:space="1" w:color="auto"/>
        <w:right w:val="single" w:sz="4" w:space="4" w:color="auto"/>
      </w:pBdr>
    </w:pPr>
  </w:style>
  <w:style w:type="paragraph" w:customStyle="1" w:styleId="Summarypara">
    <w:name w:val="Summary para"/>
    <w:basedOn w:val="ListBullet"/>
    <w:link w:val="SummaryparaChar"/>
    <w:uiPriority w:val="15"/>
    <w:qFormat/>
    <w:rsid w:val="0049188A"/>
    <w:pPr>
      <w:pBdr>
        <w:top w:val="single" w:sz="4" w:space="1" w:color="auto"/>
        <w:left w:val="single" w:sz="4" w:space="4" w:color="auto"/>
        <w:bottom w:val="single" w:sz="4" w:space="1" w:color="auto"/>
        <w:right w:val="single" w:sz="4" w:space="4" w:color="auto"/>
      </w:pBdr>
    </w:pPr>
    <w:rPr>
      <w:rFonts w:cs="Tahoma"/>
    </w:rPr>
  </w:style>
  <w:style w:type="character" w:customStyle="1" w:styleId="SummaryheadingChar">
    <w:name w:val="Summary heading Char"/>
    <w:basedOn w:val="Heading2Char"/>
    <w:link w:val="Summaryheading"/>
    <w:uiPriority w:val="14"/>
    <w:rsid w:val="00C664DC"/>
    <w:rPr>
      <w:rFonts w:ascii="Tahoma" w:eastAsiaTheme="majorEastAsia" w:hAnsi="Tahoma"/>
      <w:b/>
      <w:bCs/>
      <w:color w:val="C00000"/>
      <w:sz w:val="32"/>
      <w:szCs w:val="26"/>
    </w:rPr>
  </w:style>
  <w:style w:type="paragraph" w:customStyle="1" w:styleId="Summaryfinal">
    <w:name w:val="Summary final"/>
    <w:basedOn w:val="ListBullet"/>
    <w:link w:val="SummaryfinalChar"/>
    <w:uiPriority w:val="16"/>
    <w:qFormat/>
    <w:rsid w:val="0049188A"/>
    <w:pPr>
      <w:pBdr>
        <w:top w:val="single" w:sz="4" w:space="1" w:color="auto"/>
        <w:left w:val="single" w:sz="4" w:space="4" w:color="auto"/>
        <w:bottom w:val="single" w:sz="4" w:space="1" w:color="auto"/>
        <w:right w:val="single" w:sz="4" w:space="4" w:color="auto"/>
      </w:pBdr>
    </w:pPr>
  </w:style>
  <w:style w:type="character" w:customStyle="1" w:styleId="ListBulletChar">
    <w:name w:val="List Bullet Char"/>
    <w:basedOn w:val="DefaultParagraphFont"/>
    <w:link w:val="ListBullet"/>
    <w:uiPriority w:val="5"/>
    <w:rsid w:val="00BA79C1"/>
    <w:rPr>
      <w:rFonts w:ascii="Tahoma" w:hAnsi="Tahoma"/>
      <w:sz w:val="24"/>
    </w:rPr>
  </w:style>
  <w:style w:type="character" w:customStyle="1" w:styleId="SummaryparaChar">
    <w:name w:val="Summary para Char"/>
    <w:basedOn w:val="ListBulletChar"/>
    <w:link w:val="Summarypara"/>
    <w:uiPriority w:val="15"/>
    <w:rsid w:val="00C664DC"/>
    <w:rPr>
      <w:rFonts w:ascii="Tahoma" w:hAnsi="Tahoma" w:cs="Tahoma"/>
      <w:sz w:val="24"/>
    </w:rPr>
  </w:style>
  <w:style w:type="paragraph" w:styleId="FootnoteText">
    <w:name w:val="footnote text"/>
    <w:basedOn w:val="Normal"/>
    <w:link w:val="FootnoteTextChar"/>
    <w:uiPriority w:val="99"/>
    <w:semiHidden/>
    <w:unhideWhenUsed/>
    <w:rsid w:val="003C16D4"/>
    <w:pPr>
      <w:spacing w:after="0" w:line="240" w:lineRule="auto"/>
    </w:pPr>
    <w:rPr>
      <w:sz w:val="20"/>
      <w:szCs w:val="20"/>
    </w:rPr>
  </w:style>
  <w:style w:type="character" w:customStyle="1" w:styleId="SummaryfinalChar">
    <w:name w:val="Summary final Char"/>
    <w:basedOn w:val="ListBulletChar"/>
    <w:link w:val="Summaryfinal"/>
    <w:uiPriority w:val="16"/>
    <w:rsid w:val="00C664DC"/>
    <w:rPr>
      <w:rFonts w:ascii="Tahoma" w:hAnsi="Tahoma"/>
      <w:sz w:val="24"/>
    </w:rPr>
  </w:style>
  <w:style w:type="character" w:customStyle="1" w:styleId="FootnoteTextChar">
    <w:name w:val="Footnote Text Char"/>
    <w:basedOn w:val="DefaultParagraphFont"/>
    <w:link w:val="FootnoteText"/>
    <w:uiPriority w:val="99"/>
    <w:semiHidden/>
    <w:rsid w:val="003C16D4"/>
    <w:rPr>
      <w:sz w:val="20"/>
      <w:szCs w:val="20"/>
    </w:rPr>
  </w:style>
  <w:style w:type="character" w:styleId="FootnoteReference">
    <w:name w:val="footnote reference"/>
    <w:basedOn w:val="DefaultParagraphFont"/>
    <w:uiPriority w:val="99"/>
    <w:rsid w:val="003C16D4"/>
    <w:rPr>
      <w:vertAlign w:val="superscript"/>
    </w:rPr>
  </w:style>
  <w:style w:type="paragraph" w:styleId="Title">
    <w:name w:val="Title"/>
    <w:basedOn w:val="Normal"/>
    <w:next w:val="Normal"/>
    <w:link w:val="TitleChar"/>
    <w:uiPriority w:val="10"/>
    <w:semiHidden/>
    <w:qFormat/>
    <w:rsid w:val="009108B0"/>
    <w:pPr>
      <w:spacing w:before="1680" w:after="300" w:line="240" w:lineRule="auto"/>
      <w:contextualSpacing/>
    </w:pPr>
    <w:rPr>
      <w:rFonts w:eastAsiaTheme="majorEastAsia" w:cstheme="majorBidi"/>
      <w:b/>
      <w:noProof/>
      <w:color w:val="C00000"/>
      <w:spacing w:val="5"/>
      <w:kern w:val="28"/>
      <w:sz w:val="72"/>
      <w:szCs w:val="72"/>
      <w:lang w:eastAsia="en-GB"/>
    </w:rPr>
  </w:style>
  <w:style w:type="character" w:customStyle="1" w:styleId="TitleChar">
    <w:name w:val="Title Char"/>
    <w:basedOn w:val="DefaultParagraphFont"/>
    <w:link w:val="Title"/>
    <w:uiPriority w:val="10"/>
    <w:semiHidden/>
    <w:rsid w:val="00110275"/>
    <w:rPr>
      <w:rFonts w:ascii="Tahoma" w:eastAsiaTheme="majorEastAsia" w:hAnsi="Tahoma" w:cstheme="majorBidi"/>
      <w:b/>
      <w:noProof/>
      <w:color w:val="C00000"/>
      <w:spacing w:val="5"/>
      <w:kern w:val="28"/>
      <w:sz w:val="72"/>
      <w:szCs w:val="72"/>
      <w:lang w:eastAsia="en-GB"/>
    </w:rPr>
  </w:style>
  <w:style w:type="paragraph" w:styleId="Subtitle">
    <w:name w:val="Subtitle"/>
    <w:basedOn w:val="Normal"/>
    <w:next w:val="Normal"/>
    <w:link w:val="SubtitleChar"/>
    <w:uiPriority w:val="11"/>
    <w:semiHidden/>
    <w:qFormat/>
    <w:rsid w:val="005220CD"/>
    <w:pPr>
      <w:numPr>
        <w:ilvl w:val="1"/>
      </w:numPr>
      <w:spacing w:before="240" w:after="840"/>
      <w:ind w:left="1134"/>
    </w:pPr>
    <w:rPr>
      <w:rFonts w:eastAsiaTheme="majorEastAsia" w:cs="Tahoma"/>
      <w:iCs/>
      <w:color w:val="002060"/>
      <w:spacing w:val="15"/>
      <w:sz w:val="56"/>
      <w:szCs w:val="56"/>
    </w:rPr>
  </w:style>
  <w:style w:type="character" w:customStyle="1" w:styleId="SubtitleChar">
    <w:name w:val="Subtitle Char"/>
    <w:basedOn w:val="DefaultParagraphFont"/>
    <w:link w:val="Subtitle"/>
    <w:uiPriority w:val="11"/>
    <w:semiHidden/>
    <w:rsid w:val="00110275"/>
    <w:rPr>
      <w:rFonts w:ascii="Tahoma" w:eastAsiaTheme="majorEastAsia" w:hAnsi="Tahoma" w:cs="Tahoma"/>
      <w:iCs/>
      <w:color w:val="002060"/>
      <w:spacing w:val="15"/>
      <w:sz w:val="56"/>
      <w:szCs w:val="56"/>
    </w:rPr>
  </w:style>
  <w:style w:type="paragraph" w:customStyle="1" w:styleId="Author">
    <w:name w:val="Author"/>
    <w:basedOn w:val="Normal"/>
    <w:link w:val="AuthorChar"/>
    <w:uiPriority w:val="1"/>
    <w:semiHidden/>
    <w:rsid w:val="00AA1F1A"/>
    <w:rPr>
      <w:rFonts w:cs="Tahoma"/>
      <w:sz w:val="32"/>
      <w:szCs w:val="32"/>
    </w:rPr>
  </w:style>
  <w:style w:type="paragraph" w:customStyle="1" w:styleId="Datefrontpage">
    <w:name w:val="Date front page"/>
    <w:basedOn w:val="Author"/>
    <w:link w:val="DatefrontpageChar"/>
    <w:semiHidden/>
    <w:rsid w:val="00AA1F1A"/>
    <w:pPr>
      <w:spacing w:before="480"/>
    </w:pPr>
    <w:rPr>
      <w:b/>
      <w:color w:val="C00000"/>
      <w:sz w:val="28"/>
      <w:szCs w:val="28"/>
    </w:rPr>
  </w:style>
  <w:style w:type="character" w:customStyle="1" w:styleId="AuthorChar">
    <w:name w:val="Author Char"/>
    <w:basedOn w:val="DefaultParagraphFont"/>
    <w:link w:val="Author"/>
    <w:uiPriority w:val="1"/>
    <w:semiHidden/>
    <w:rsid w:val="00C664DC"/>
    <w:rPr>
      <w:rFonts w:ascii="Tahoma" w:hAnsi="Tahoma" w:cs="Tahoma"/>
      <w:sz w:val="32"/>
      <w:szCs w:val="32"/>
    </w:rPr>
  </w:style>
  <w:style w:type="paragraph" w:customStyle="1" w:styleId="Normalnospace">
    <w:name w:val="Normal no space"/>
    <w:basedOn w:val="Normal"/>
    <w:link w:val="NormalnospaceChar"/>
    <w:semiHidden/>
    <w:rsid w:val="00AA1F1A"/>
    <w:pPr>
      <w:spacing w:after="0"/>
    </w:pPr>
  </w:style>
  <w:style w:type="character" w:customStyle="1" w:styleId="DatefrontpageChar">
    <w:name w:val="Date front page Char"/>
    <w:basedOn w:val="AuthorChar"/>
    <w:link w:val="Datefrontpage"/>
    <w:semiHidden/>
    <w:rsid w:val="00110275"/>
    <w:rPr>
      <w:rFonts w:ascii="Tahoma" w:hAnsi="Tahoma" w:cs="Tahoma"/>
      <w:b/>
      <w:color w:val="C00000"/>
      <w:sz w:val="28"/>
      <w:szCs w:val="28"/>
    </w:rPr>
  </w:style>
  <w:style w:type="paragraph" w:customStyle="1" w:styleId="Bodytextannex">
    <w:name w:val="Body text annex"/>
    <w:basedOn w:val="BodyText"/>
    <w:link w:val="BodytextannexChar"/>
    <w:semiHidden/>
    <w:rsid w:val="005D634F"/>
    <w:pPr>
      <w:numPr>
        <w:ilvl w:val="0"/>
        <w:numId w:val="0"/>
      </w:numPr>
      <w:spacing w:line="240" w:lineRule="auto"/>
    </w:pPr>
    <w:rPr>
      <w:sz w:val="20"/>
      <w:szCs w:val="20"/>
    </w:rPr>
  </w:style>
  <w:style w:type="character" w:customStyle="1" w:styleId="NormalnospaceChar">
    <w:name w:val="Normal no space Char"/>
    <w:basedOn w:val="DefaultParagraphFont"/>
    <w:link w:val="Normalnospace"/>
    <w:semiHidden/>
    <w:rsid w:val="00110275"/>
    <w:rPr>
      <w:rFonts w:ascii="Tahoma" w:hAnsi="Tahoma"/>
      <w:sz w:val="24"/>
    </w:rPr>
  </w:style>
  <w:style w:type="character" w:customStyle="1" w:styleId="BodytextannexChar">
    <w:name w:val="Body text annex Char"/>
    <w:basedOn w:val="BodyTextChar"/>
    <w:link w:val="Bodytextannex"/>
    <w:semiHidden/>
    <w:rsid w:val="00110275"/>
    <w:rPr>
      <w:rFonts w:ascii="Tahoma" w:eastAsiaTheme="majorEastAsia" w:hAnsi="Tahoma" w:cstheme="majorBidi"/>
      <w:bCs/>
      <w:sz w:val="20"/>
      <w:szCs w:val="20"/>
    </w:rPr>
  </w:style>
  <w:style w:type="paragraph" w:styleId="TOCHeading">
    <w:name w:val="TOC Heading"/>
    <w:basedOn w:val="Heading1"/>
    <w:next w:val="Normal"/>
    <w:uiPriority w:val="39"/>
    <w:semiHidden/>
    <w:qFormat/>
    <w:rsid w:val="002604F2"/>
    <w:pPr>
      <w:numPr>
        <w:numId w:val="0"/>
      </w:numPr>
    </w:pPr>
  </w:style>
  <w:style w:type="paragraph" w:styleId="TOC1">
    <w:name w:val="toc 1"/>
    <w:basedOn w:val="Normal"/>
    <w:next w:val="Normal"/>
    <w:autoRedefine/>
    <w:uiPriority w:val="39"/>
    <w:rsid w:val="00190631"/>
    <w:pPr>
      <w:tabs>
        <w:tab w:val="left" w:pos="480"/>
        <w:tab w:val="right" w:leader="dot" w:pos="9322"/>
      </w:tabs>
      <w:spacing w:after="100"/>
      <w:ind w:left="0"/>
    </w:pPr>
    <w:rPr>
      <w:b/>
      <w:noProof/>
    </w:rPr>
  </w:style>
  <w:style w:type="paragraph" w:styleId="TOC2">
    <w:name w:val="toc 2"/>
    <w:basedOn w:val="Normal"/>
    <w:next w:val="Normal"/>
    <w:uiPriority w:val="39"/>
    <w:rsid w:val="00190631"/>
    <w:pPr>
      <w:tabs>
        <w:tab w:val="right" w:leader="dot" w:pos="9322"/>
      </w:tabs>
      <w:spacing w:after="100"/>
      <w:ind w:left="567"/>
    </w:pPr>
    <w:rPr>
      <w:noProof/>
    </w:rPr>
  </w:style>
  <w:style w:type="paragraph" w:styleId="TOC3">
    <w:name w:val="toc 3"/>
    <w:basedOn w:val="Normal"/>
    <w:next w:val="Normal"/>
    <w:autoRedefine/>
    <w:uiPriority w:val="39"/>
    <w:rsid w:val="00377508"/>
    <w:pPr>
      <w:tabs>
        <w:tab w:val="right" w:leader="dot" w:pos="9322"/>
      </w:tabs>
      <w:spacing w:after="100"/>
      <w:ind w:left="851"/>
    </w:pPr>
    <w:rPr>
      <w:sz w:val="20"/>
    </w:rPr>
  </w:style>
  <w:style w:type="paragraph" w:styleId="TOC4">
    <w:name w:val="toc 4"/>
    <w:basedOn w:val="Normal"/>
    <w:next w:val="Normal"/>
    <w:autoRedefine/>
    <w:uiPriority w:val="39"/>
    <w:semiHidden/>
    <w:rsid w:val="00C8262E"/>
    <w:pPr>
      <w:spacing w:after="100"/>
      <w:ind w:left="660"/>
    </w:pPr>
    <w:rPr>
      <w:rFonts w:asciiTheme="minorHAnsi" w:eastAsiaTheme="minorEastAsia" w:hAnsiTheme="minorHAnsi"/>
      <w:sz w:val="22"/>
      <w:lang w:eastAsia="en-GB"/>
    </w:rPr>
  </w:style>
  <w:style w:type="paragraph" w:styleId="TOC5">
    <w:name w:val="toc 5"/>
    <w:basedOn w:val="Normal"/>
    <w:next w:val="Normal"/>
    <w:autoRedefine/>
    <w:uiPriority w:val="39"/>
    <w:semiHidden/>
    <w:rsid w:val="00C8262E"/>
    <w:pPr>
      <w:spacing w:after="100"/>
      <w:ind w:left="880"/>
    </w:pPr>
    <w:rPr>
      <w:rFonts w:asciiTheme="minorHAnsi" w:eastAsiaTheme="minorEastAsia" w:hAnsiTheme="minorHAnsi"/>
      <w:sz w:val="22"/>
      <w:lang w:eastAsia="en-GB"/>
    </w:rPr>
  </w:style>
  <w:style w:type="paragraph" w:styleId="TOC6">
    <w:name w:val="toc 6"/>
    <w:basedOn w:val="Normal"/>
    <w:next w:val="Normal"/>
    <w:autoRedefine/>
    <w:uiPriority w:val="39"/>
    <w:semiHidden/>
    <w:rsid w:val="00C8262E"/>
    <w:pPr>
      <w:spacing w:after="100"/>
      <w:ind w:left="1100"/>
    </w:pPr>
    <w:rPr>
      <w:rFonts w:asciiTheme="minorHAnsi" w:eastAsiaTheme="minorEastAsia" w:hAnsiTheme="minorHAnsi"/>
      <w:sz w:val="22"/>
      <w:lang w:eastAsia="en-GB"/>
    </w:rPr>
  </w:style>
  <w:style w:type="paragraph" w:styleId="TOC7">
    <w:name w:val="toc 7"/>
    <w:basedOn w:val="Normal"/>
    <w:next w:val="Normal"/>
    <w:autoRedefine/>
    <w:uiPriority w:val="39"/>
    <w:semiHidden/>
    <w:rsid w:val="00C8262E"/>
    <w:pPr>
      <w:spacing w:after="100"/>
      <w:ind w:left="1320"/>
    </w:pPr>
    <w:rPr>
      <w:rFonts w:asciiTheme="minorHAnsi" w:eastAsiaTheme="minorEastAsia" w:hAnsiTheme="minorHAnsi"/>
      <w:sz w:val="22"/>
      <w:lang w:eastAsia="en-GB"/>
    </w:rPr>
  </w:style>
  <w:style w:type="paragraph" w:styleId="TOC8">
    <w:name w:val="toc 8"/>
    <w:basedOn w:val="Normal"/>
    <w:next w:val="Normal"/>
    <w:autoRedefine/>
    <w:uiPriority w:val="39"/>
    <w:semiHidden/>
    <w:rsid w:val="00C8262E"/>
    <w:pPr>
      <w:spacing w:after="100"/>
      <w:ind w:left="1540"/>
    </w:pPr>
    <w:rPr>
      <w:rFonts w:asciiTheme="minorHAnsi" w:eastAsiaTheme="minorEastAsia" w:hAnsiTheme="minorHAnsi"/>
      <w:sz w:val="22"/>
      <w:lang w:eastAsia="en-GB"/>
    </w:rPr>
  </w:style>
  <w:style w:type="paragraph" w:styleId="TOC9">
    <w:name w:val="toc 9"/>
    <w:basedOn w:val="Normal"/>
    <w:next w:val="Normal"/>
    <w:autoRedefine/>
    <w:uiPriority w:val="39"/>
    <w:semiHidden/>
    <w:rsid w:val="00C8262E"/>
    <w:pPr>
      <w:spacing w:after="100"/>
      <w:ind w:left="1760"/>
    </w:pPr>
    <w:rPr>
      <w:rFonts w:asciiTheme="minorHAnsi" w:eastAsiaTheme="minorEastAsia" w:hAnsiTheme="minorHAnsi"/>
      <w:sz w:val="22"/>
      <w:lang w:eastAsia="en-GB"/>
    </w:rPr>
  </w:style>
  <w:style w:type="character" w:styleId="Hyperlink">
    <w:name w:val="Hyperlink"/>
    <w:basedOn w:val="DefaultParagraphFont"/>
    <w:uiPriority w:val="99"/>
    <w:rsid w:val="00C8262E"/>
    <w:rPr>
      <w:color w:val="0000FF" w:themeColor="hyperlink"/>
      <w:u w:val="single"/>
    </w:rPr>
  </w:style>
  <w:style w:type="paragraph" w:styleId="ListBullet2">
    <w:name w:val="List Bullet 2"/>
    <w:basedOn w:val="Normal"/>
    <w:uiPriority w:val="6"/>
    <w:rsid w:val="008B3CCF"/>
    <w:pPr>
      <w:numPr>
        <w:ilvl w:val="1"/>
        <w:numId w:val="3"/>
      </w:numPr>
    </w:pPr>
  </w:style>
  <w:style w:type="paragraph" w:styleId="ListBullet3">
    <w:name w:val="List Bullet 3"/>
    <w:basedOn w:val="Normal"/>
    <w:uiPriority w:val="99"/>
    <w:semiHidden/>
    <w:rsid w:val="008C6E7B"/>
    <w:pPr>
      <w:numPr>
        <w:ilvl w:val="2"/>
        <w:numId w:val="3"/>
      </w:numPr>
      <w:contextualSpacing/>
    </w:pPr>
  </w:style>
  <w:style w:type="paragraph" w:styleId="ListBullet4">
    <w:name w:val="List Bullet 4"/>
    <w:basedOn w:val="Normal"/>
    <w:uiPriority w:val="99"/>
    <w:semiHidden/>
    <w:rsid w:val="008C6E7B"/>
    <w:pPr>
      <w:numPr>
        <w:ilvl w:val="3"/>
        <w:numId w:val="3"/>
      </w:numPr>
      <w:contextualSpacing/>
    </w:pPr>
  </w:style>
  <w:style w:type="paragraph" w:styleId="ListNumber3">
    <w:name w:val="List Number 3"/>
    <w:basedOn w:val="Normal"/>
    <w:uiPriority w:val="99"/>
    <w:semiHidden/>
    <w:rsid w:val="007D7CD5"/>
    <w:pPr>
      <w:ind w:left="0"/>
      <w:contextualSpacing/>
    </w:pPr>
  </w:style>
  <w:style w:type="paragraph" w:styleId="ListNumber4">
    <w:name w:val="List Number 4"/>
    <w:basedOn w:val="Normal"/>
    <w:uiPriority w:val="99"/>
    <w:semiHidden/>
    <w:rsid w:val="007D7CD5"/>
    <w:pPr>
      <w:numPr>
        <w:ilvl w:val="3"/>
        <w:numId w:val="4"/>
      </w:numPr>
      <w:contextualSpacing/>
    </w:pPr>
  </w:style>
  <w:style w:type="paragraph" w:styleId="ListNumber5">
    <w:name w:val="List Number 5"/>
    <w:basedOn w:val="Normal"/>
    <w:uiPriority w:val="99"/>
    <w:semiHidden/>
    <w:rsid w:val="007D7CD5"/>
    <w:pPr>
      <w:numPr>
        <w:ilvl w:val="4"/>
        <w:numId w:val="4"/>
      </w:numPr>
      <w:contextualSpacing/>
    </w:pPr>
  </w:style>
  <w:style w:type="paragraph" w:styleId="ListBullet5">
    <w:name w:val="List Bullet 5"/>
    <w:basedOn w:val="Normal"/>
    <w:uiPriority w:val="99"/>
    <w:semiHidden/>
    <w:rsid w:val="007D7CD5"/>
    <w:pPr>
      <w:numPr>
        <w:ilvl w:val="4"/>
        <w:numId w:val="3"/>
      </w:numPr>
      <w:contextualSpacing/>
    </w:pPr>
  </w:style>
  <w:style w:type="paragraph" w:styleId="NoSpacing">
    <w:name w:val="No Spacing"/>
    <w:uiPriority w:val="1"/>
    <w:semiHidden/>
    <w:unhideWhenUsed/>
    <w:rsid w:val="0004784C"/>
    <w:pPr>
      <w:spacing w:after="0" w:line="240" w:lineRule="auto"/>
      <w:ind w:left="1134"/>
    </w:pPr>
    <w:rPr>
      <w:rFonts w:ascii="Tahoma" w:hAnsi="Tahoma"/>
      <w:sz w:val="24"/>
    </w:rPr>
  </w:style>
  <w:style w:type="paragraph" w:customStyle="1" w:styleId="Table">
    <w:name w:val="Table"/>
    <w:next w:val="BodyText"/>
    <w:link w:val="TableChar"/>
    <w:uiPriority w:val="10"/>
    <w:rsid w:val="00B60933"/>
    <w:pPr>
      <w:widowControl w:val="0"/>
      <w:spacing w:after="0" w:line="240" w:lineRule="auto"/>
      <w:jc w:val="right"/>
    </w:pPr>
    <w:rPr>
      <w:rFonts w:ascii="Tahoma" w:eastAsiaTheme="majorEastAsia" w:hAnsi="Tahoma" w:cstheme="majorBidi"/>
      <w:bCs/>
      <w:sz w:val="24"/>
      <w:szCs w:val="52"/>
    </w:rPr>
  </w:style>
  <w:style w:type="character" w:customStyle="1" w:styleId="TableChar">
    <w:name w:val="Table Char"/>
    <w:basedOn w:val="BodyTextChar"/>
    <w:link w:val="Table"/>
    <w:uiPriority w:val="10"/>
    <w:rsid w:val="00BA79C1"/>
    <w:rPr>
      <w:rFonts w:ascii="Tahoma" w:eastAsiaTheme="majorEastAsia" w:hAnsi="Tahoma" w:cstheme="majorBidi"/>
      <w:bCs/>
      <w:sz w:val="24"/>
      <w:szCs w:val="52"/>
    </w:rPr>
  </w:style>
  <w:style w:type="character" w:styleId="SubtleEmphasis">
    <w:name w:val="Subtle Emphasis"/>
    <w:basedOn w:val="DefaultParagraphFont"/>
    <w:uiPriority w:val="19"/>
    <w:semiHidden/>
    <w:unhideWhenUsed/>
    <w:qFormat/>
    <w:rsid w:val="00FD07A7"/>
    <w:rPr>
      <w:i/>
      <w:iCs/>
      <w:color w:val="808080" w:themeColor="text1" w:themeTint="7F"/>
    </w:rPr>
  </w:style>
  <w:style w:type="character" w:styleId="Strong">
    <w:name w:val="Strong"/>
    <w:basedOn w:val="DefaultParagraphFont"/>
    <w:uiPriority w:val="17"/>
    <w:rsid w:val="00C06499"/>
    <w:rPr>
      <w:b/>
      <w:bCs/>
    </w:rPr>
  </w:style>
  <w:style w:type="paragraph" w:styleId="Quote">
    <w:name w:val="Quote"/>
    <w:basedOn w:val="Normal"/>
    <w:next w:val="Normal"/>
    <w:link w:val="QuoteChar"/>
    <w:uiPriority w:val="21"/>
    <w:rsid w:val="003753F4"/>
    <w:pPr>
      <w:ind w:left="1418" w:right="567"/>
      <w:jc w:val="both"/>
    </w:pPr>
    <w:rPr>
      <w:i/>
      <w:iCs/>
      <w:color w:val="000000" w:themeColor="text1"/>
    </w:rPr>
  </w:style>
  <w:style w:type="character" w:customStyle="1" w:styleId="QuoteChar">
    <w:name w:val="Quote Char"/>
    <w:basedOn w:val="DefaultParagraphFont"/>
    <w:link w:val="Quote"/>
    <w:uiPriority w:val="21"/>
    <w:rsid w:val="00C664DC"/>
    <w:rPr>
      <w:rFonts w:ascii="Tahoma" w:hAnsi="Tahoma"/>
      <w:i/>
      <w:iCs/>
      <w:color w:val="000000" w:themeColor="text1"/>
      <w:sz w:val="24"/>
    </w:rPr>
  </w:style>
  <w:style w:type="paragraph" w:styleId="EndnoteText">
    <w:name w:val="endnote text"/>
    <w:basedOn w:val="Normal"/>
    <w:link w:val="EndnoteTextChar"/>
    <w:uiPriority w:val="99"/>
    <w:semiHidden/>
    <w:rsid w:val="003728F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728F3"/>
    <w:rPr>
      <w:rFonts w:ascii="Tahoma" w:hAnsi="Tahoma"/>
      <w:sz w:val="20"/>
      <w:szCs w:val="20"/>
    </w:rPr>
  </w:style>
  <w:style w:type="character" w:styleId="EndnoteReference">
    <w:name w:val="endnote reference"/>
    <w:basedOn w:val="DefaultParagraphFont"/>
    <w:uiPriority w:val="99"/>
    <w:semiHidden/>
    <w:rsid w:val="003728F3"/>
    <w:rPr>
      <w:vertAlign w:val="superscript"/>
    </w:rPr>
  </w:style>
  <w:style w:type="paragraph" w:styleId="HTMLPreformatted">
    <w:name w:val="HTML Preformatted"/>
    <w:basedOn w:val="Normal"/>
    <w:link w:val="HTMLPreformattedChar"/>
    <w:uiPriority w:val="99"/>
    <w:semiHidden/>
    <w:unhideWhenUsed/>
    <w:rsid w:val="00691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691487"/>
    <w:rPr>
      <w:rFonts w:ascii="Courier New" w:eastAsia="Times New Roman" w:hAnsi="Courier New" w:cs="Courier New"/>
      <w:sz w:val="20"/>
      <w:szCs w:val="20"/>
      <w:lang w:eastAsia="en-GB"/>
    </w:rPr>
  </w:style>
  <w:style w:type="paragraph" w:customStyle="1" w:styleId="Picture">
    <w:name w:val="Picture"/>
    <w:aliases w:val="large"/>
    <w:basedOn w:val="Normal"/>
    <w:uiPriority w:val="12"/>
    <w:rsid w:val="00C242B2"/>
    <w:pPr>
      <w:spacing w:after="360"/>
      <w:ind w:left="0"/>
    </w:pPr>
  </w:style>
  <w:style w:type="paragraph" w:customStyle="1" w:styleId="Newnumberedlist">
    <w:name w:val="New numbered list"/>
    <w:next w:val="ListNumber"/>
    <w:semiHidden/>
    <w:rsid w:val="00BA3C4B"/>
    <w:pPr>
      <w:numPr>
        <w:numId w:val="4"/>
      </w:numPr>
      <w:spacing w:after="0" w:line="240" w:lineRule="auto"/>
    </w:pPr>
    <w:rPr>
      <w:rFonts w:ascii="Tahoma" w:hAnsi="Tahoma"/>
      <w:vanish/>
      <w:sz w:val="4"/>
    </w:rPr>
  </w:style>
  <w:style w:type="paragraph" w:customStyle="1" w:styleId="Tableleft">
    <w:name w:val="Table left"/>
    <w:basedOn w:val="Table"/>
    <w:uiPriority w:val="11"/>
    <w:rsid w:val="00F654D2"/>
    <w:pPr>
      <w:jc w:val="left"/>
    </w:pPr>
  </w:style>
  <w:style w:type="paragraph" w:customStyle="1" w:styleId="Heading1nonumber">
    <w:name w:val="Heading 1 no number"/>
    <w:basedOn w:val="Heading1"/>
    <w:link w:val="Heading1nonumberChar"/>
    <w:uiPriority w:val="22"/>
    <w:rsid w:val="000F56DD"/>
    <w:pPr>
      <w:numPr>
        <w:numId w:val="0"/>
      </w:numPr>
    </w:pPr>
  </w:style>
  <w:style w:type="paragraph" w:customStyle="1" w:styleId="Bodytextnonumber">
    <w:name w:val="Body text no number"/>
    <w:basedOn w:val="BodyText"/>
    <w:link w:val="BodytextnonumberChar"/>
    <w:uiPriority w:val="23"/>
    <w:rsid w:val="000F56DD"/>
    <w:pPr>
      <w:numPr>
        <w:ilvl w:val="0"/>
        <w:numId w:val="0"/>
      </w:numPr>
    </w:pPr>
  </w:style>
  <w:style w:type="character" w:customStyle="1" w:styleId="Heading1nonumberChar">
    <w:name w:val="Heading 1 no number Char"/>
    <w:basedOn w:val="Heading1Char"/>
    <w:link w:val="Heading1nonumber"/>
    <w:uiPriority w:val="22"/>
    <w:rsid w:val="00C664DC"/>
    <w:rPr>
      <w:rFonts w:ascii="Tahoma" w:eastAsiaTheme="majorEastAsia" w:hAnsi="Tahoma" w:cstheme="majorBidi"/>
      <w:b/>
      <w:bCs/>
      <w:color w:val="1C1666"/>
      <w:sz w:val="52"/>
      <w:szCs w:val="52"/>
    </w:rPr>
  </w:style>
  <w:style w:type="character" w:customStyle="1" w:styleId="BodytextnonumberChar">
    <w:name w:val="Body text no number Char"/>
    <w:basedOn w:val="BodyTextChar"/>
    <w:link w:val="Bodytextnonumber"/>
    <w:uiPriority w:val="23"/>
    <w:rsid w:val="00C664DC"/>
    <w:rPr>
      <w:rFonts w:ascii="Tahoma" w:eastAsiaTheme="majorEastAsia" w:hAnsi="Tahoma" w:cstheme="majorBidi"/>
      <w:bCs/>
      <w:sz w:val="24"/>
      <w:szCs w:val="52"/>
    </w:rPr>
  </w:style>
  <w:style w:type="paragraph" w:customStyle="1" w:styleId="Normalprelim">
    <w:name w:val="Normal prelim"/>
    <w:basedOn w:val="Normal"/>
    <w:link w:val="NormalprelimChar"/>
    <w:uiPriority w:val="25"/>
    <w:semiHidden/>
    <w:rsid w:val="00834C95"/>
    <w:pPr>
      <w:pBdr>
        <w:top w:val="single" w:sz="8" w:space="1" w:color="auto"/>
        <w:left w:val="single" w:sz="8" w:space="4" w:color="auto"/>
        <w:bottom w:val="single" w:sz="8" w:space="1" w:color="auto"/>
        <w:right w:val="single" w:sz="8" w:space="4" w:color="auto"/>
      </w:pBdr>
    </w:pPr>
    <w:rPr>
      <w:rFonts w:eastAsia="Calibri" w:cs="Times New Roman"/>
    </w:rPr>
  </w:style>
  <w:style w:type="character" w:customStyle="1" w:styleId="NormalprelimChar">
    <w:name w:val="Normal prelim Char"/>
    <w:basedOn w:val="DefaultParagraphFont"/>
    <w:link w:val="Normalprelim"/>
    <w:uiPriority w:val="25"/>
    <w:semiHidden/>
    <w:rsid w:val="00D103C3"/>
    <w:rPr>
      <w:rFonts w:ascii="Tahoma" w:eastAsia="Calibri" w:hAnsi="Tahoma" w:cs="Times New Roman"/>
      <w:sz w:val="24"/>
    </w:rPr>
  </w:style>
  <w:style w:type="character" w:customStyle="1" w:styleId="apple-converted-space">
    <w:name w:val="apple-converted-space"/>
    <w:basedOn w:val="DefaultParagraphFont"/>
    <w:rsid w:val="001176DF"/>
  </w:style>
  <w:style w:type="paragraph" w:styleId="NormalWeb">
    <w:name w:val="Normal (Web)"/>
    <w:basedOn w:val="Normal"/>
    <w:uiPriority w:val="99"/>
    <w:unhideWhenUsed/>
    <w:rsid w:val="001176DF"/>
    <w:pPr>
      <w:spacing w:before="100" w:beforeAutospacing="1" w:after="100" w:afterAutospacing="1" w:line="240" w:lineRule="auto"/>
      <w:ind w:left="0"/>
    </w:pPr>
    <w:rPr>
      <w:rFonts w:ascii="Times New Roman" w:eastAsia="Times New Roman" w:hAnsi="Times New Roman" w:cs="Times New Roman"/>
      <w:szCs w:val="24"/>
      <w:lang w:eastAsia="en-GB"/>
    </w:rPr>
  </w:style>
  <w:style w:type="character" w:styleId="CommentReference">
    <w:name w:val="annotation reference"/>
    <w:basedOn w:val="DefaultParagraphFont"/>
    <w:uiPriority w:val="99"/>
    <w:semiHidden/>
    <w:rsid w:val="001000AC"/>
    <w:rPr>
      <w:sz w:val="16"/>
      <w:szCs w:val="16"/>
    </w:rPr>
  </w:style>
  <w:style w:type="paragraph" w:styleId="CommentText">
    <w:name w:val="annotation text"/>
    <w:basedOn w:val="Normal"/>
    <w:link w:val="CommentTextChar"/>
    <w:uiPriority w:val="99"/>
    <w:semiHidden/>
    <w:rsid w:val="001000AC"/>
    <w:pPr>
      <w:spacing w:line="240" w:lineRule="auto"/>
    </w:pPr>
    <w:rPr>
      <w:sz w:val="20"/>
      <w:szCs w:val="20"/>
    </w:rPr>
  </w:style>
  <w:style w:type="character" w:customStyle="1" w:styleId="CommentTextChar">
    <w:name w:val="Comment Text Char"/>
    <w:basedOn w:val="DefaultParagraphFont"/>
    <w:link w:val="CommentText"/>
    <w:uiPriority w:val="99"/>
    <w:semiHidden/>
    <w:rsid w:val="001000AC"/>
    <w:rPr>
      <w:rFonts w:ascii="Tahoma" w:hAnsi="Tahoma"/>
      <w:sz w:val="20"/>
      <w:szCs w:val="20"/>
    </w:rPr>
  </w:style>
  <w:style w:type="paragraph" w:styleId="CommentSubject">
    <w:name w:val="annotation subject"/>
    <w:basedOn w:val="CommentText"/>
    <w:next w:val="CommentText"/>
    <w:link w:val="CommentSubjectChar"/>
    <w:uiPriority w:val="99"/>
    <w:semiHidden/>
    <w:rsid w:val="001000AC"/>
    <w:rPr>
      <w:b/>
      <w:bCs/>
    </w:rPr>
  </w:style>
  <w:style w:type="character" w:customStyle="1" w:styleId="CommentSubjectChar">
    <w:name w:val="Comment Subject Char"/>
    <w:basedOn w:val="CommentTextChar"/>
    <w:link w:val="CommentSubject"/>
    <w:uiPriority w:val="99"/>
    <w:semiHidden/>
    <w:rsid w:val="001000AC"/>
    <w:rPr>
      <w:rFonts w:ascii="Tahoma" w:hAnsi="Tahoma"/>
      <w:b/>
      <w:bCs/>
      <w:sz w:val="20"/>
      <w:szCs w:val="20"/>
    </w:rPr>
  </w:style>
</w:styles>
</file>

<file path=word/webSettings.xml><?xml version="1.0" encoding="utf-8"?>
<w:webSettings xmlns:r="http://schemas.openxmlformats.org/officeDocument/2006/relationships" xmlns:w="http://schemas.openxmlformats.org/wordprocessingml/2006/main">
  <w:divs>
    <w:div w:id="31618806">
      <w:bodyDiv w:val="1"/>
      <w:marLeft w:val="0"/>
      <w:marRight w:val="0"/>
      <w:marTop w:val="0"/>
      <w:marBottom w:val="0"/>
      <w:divBdr>
        <w:top w:val="none" w:sz="0" w:space="0" w:color="auto"/>
        <w:left w:val="none" w:sz="0" w:space="0" w:color="auto"/>
        <w:bottom w:val="none" w:sz="0" w:space="0" w:color="auto"/>
        <w:right w:val="none" w:sz="0" w:space="0" w:color="auto"/>
      </w:divBdr>
    </w:div>
    <w:div w:id="48655126">
      <w:bodyDiv w:val="1"/>
      <w:marLeft w:val="0"/>
      <w:marRight w:val="0"/>
      <w:marTop w:val="0"/>
      <w:marBottom w:val="0"/>
      <w:divBdr>
        <w:top w:val="none" w:sz="0" w:space="0" w:color="auto"/>
        <w:left w:val="none" w:sz="0" w:space="0" w:color="auto"/>
        <w:bottom w:val="none" w:sz="0" w:space="0" w:color="auto"/>
        <w:right w:val="none" w:sz="0" w:space="0" w:color="auto"/>
      </w:divBdr>
      <w:divsChild>
        <w:div w:id="1444767658">
          <w:marLeft w:val="0"/>
          <w:marRight w:val="0"/>
          <w:marTop w:val="0"/>
          <w:marBottom w:val="0"/>
          <w:divBdr>
            <w:top w:val="none" w:sz="0" w:space="0" w:color="auto"/>
            <w:left w:val="none" w:sz="0" w:space="0" w:color="auto"/>
            <w:bottom w:val="none" w:sz="0" w:space="0" w:color="auto"/>
            <w:right w:val="none" w:sz="0" w:space="0" w:color="auto"/>
          </w:divBdr>
          <w:divsChild>
            <w:div w:id="1183742433">
              <w:marLeft w:val="2"/>
              <w:marRight w:val="2"/>
              <w:marTop w:val="2"/>
              <w:marBottom w:val="2"/>
              <w:divBdr>
                <w:top w:val="none" w:sz="0" w:space="0" w:color="auto"/>
                <w:left w:val="none" w:sz="0" w:space="0" w:color="auto"/>
                <w:bottom w:val="none" w:sz="0" w:space="0" w:color="auto"/>
                <w:right w:val="none" w:sz="0" w:space="0" w:color="auto"/>
              </w:divBdr>
              <w:divsChild>
                <w:div w:id="1552616721">
                  <w:marLeft w:val="60"/>
                  <w:marRight w:val="0"/>
                  <w:marTop w:val="0"/>
                  <w:marBottom w:val="0"/>
                  <w:divBdr>
                    <w:top w:val="none" w:sz="0" w:space="0" w:color="auto"/>
                    <w:left w:val="none" w:sz="0" w:space="0" w:color="auto"/>
                    <w:bottom w:val="none" w:sz="0" w:space="0" w:color="auto"/>
                    <w:right w:val="none" w:sz="0" w:space="0" w:color="auto"/>
                  </w:divBdr>
                  <w:divsChild>
                    <w:div w:id="1737849228">
                      <w:marLeft w:val="0"/>
                      <w:marRight w:val="0"/>
                      <w:marTop w:val="75"/>
                      <w:marBottom w:val="0"/>
                      <w:divBdr>
                        <w:top w:val="none" w:sz="0" w:space="0" w:color="auto"/>
                        <w:left w:val="double" w:sz="6" w:space="0" w:color="CCCCCC"/>
                        <w:bottom w:val="none" w:sz="0" w:space="0" w:color="auto"/>
                        <w:right w:val="none" w:sz="0" w:space="0" w:color="auto"/>
                      </w:divBdr>
                      <w:divsChild>
                        <w:div w:id="1415853886">
                          <w:marLeft w:val="0"/>
                          <w:marRight w:val="0"/>
                          <w:marTop w:val="0"/>
                          <w:marBottom w:val="0"/>
                          <w:divBdr>
                            <w:top w:val="none" w:sz="0" w:space="0" w:color="auto"/>
                            <w:left w:val="none" w:sz="0" w:space="0" w:color="auto"/>
                            <w:bottom w:val="none" w:sz="0" w:space="0" w:color="auto"/>
                            <w:right w:val="none" w:sz="0" w:space="0" w:color="auto"/>
                          </w:divBdr>
                        </w:div>
                      </w:divsChild>
                    </w:div>
                    <w:div w:id="354232618">
                      <w:marLeft w:val="0"/>
                      <w:marRight w:val="0"/>
                      <w:marTop w:val="0"/>
                      <w:marBottom w:val="0"/>
                      <w:divBdr>
                        <w:top w:val="none" w:sz="0" w:space="0" w:color="auto"/>
                        <w:left w:val="none" w:sz="0" w:space="0" w:color="auto"/>
                        <w:bottom w:val="none" w:sz="0" w:space="0" w:color="auto"/>
                        <w:right w:val="none" w:sz="0" w:space="0" w:color="auto"/>
                      </w:divBdr>
                    </w:div>
                    <w:div w:id="1013193465">
                      <w:marLeft w:val="0"/>
                      <w:marRight w:val="0"/>
                      <w:marTop w:val="75"/>
                      <w:marBottom w:val="0"/>
                      <w:divBdr>
                        <w:top w:val="none" w:sz="0" w:space="0" w:color="auto"/>
                        <w:left w:val="double" w:sz="6" w:space="0" w:color="CCCCCC"/>
                        <w:bottom w:val="none" w:sz="0" w:space="0" w:color="auto"/>
                        <w:right w:val="none" w:sz="0" w:space="0" w:color="auto"/>
                      </w:divBdr>
                      <w:divsChild>
                        <w:div w:id="103018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618695">
      <w:bodyDiv w:val="1"/>
      <w:marLeft w:val="0"/>
      <w:marRight w:val="0"/>
      <w:marTop w:val="0"/>
      <w:marBottom w:val="0"/>
      <w:divBdr>
        <w:top w:val="none" w:sz="0" w:space="0" w:color="auto"/>
        <w:left w:val="none" w:sz="0" w:space="0" w:color="auto"/>
        <w:bottom w:val="none" w:sz="0" w:space="0" w:color="auto"/>
        <w:right w:val="none" w:sz="0" w:space="0" w:color="auto"/>
      </w:divBdr>
      <w:divsChild>
        <w:div w:id="433214170">
          <w:marLeft w:val="0"/>
          <w:marRight w:val="0"/>
          <w:marTop w:val="0"/>
          <w:marBottom w:val="0"/>
          <w:divBdr>
            <w:top w:val="none" w:sz="0" w:space="0" w:color="auto"/>
            <w:left w:val="single" w:sz="48" w:space="0" w:color="FFFFFF"/>
            <w:bottom w:val="none" w:sz="0" w:space="0" w:color="auto"/>
            <w:right w:val="single" w:sz="48" w:space="0" w:color="FFFFFF"/>
          </w:divBdr>
          <w:divsChild>
            <w:div w:id="1355813736">
              <w:marLeft w:val="0"/>
              <w:marRight w:val="0"/>
              <w:marTop w:val="0"/>
              <w:marBottom w:val="0"/>
              <w:divBdr>
                <w:top w:val="none" w:sz="0" w:space="0" w:color="auto"/>
                <w:left w:val="none" w:sz="0" w:space="0" w:color="auto"/>
                <w:bottom w:val="none" w:sz="0" w:space="0" w:color="auto"/>
                <w:right w:val="none" w:sz="0" w:space="0" w:color="auto"/>
              </w:divBdr>
              <w:divsChild>
                <w:div w:id="1023750560">
                  <w:marLeft w:val="0"/>
                  <w:marRight w:val="0"/>
                  <w:marTop w:val="0"/>
                  <w:marBottom w:val="0"/>
                  <w:divBdr>
                    <w:top w:val="none" w:sz="0" w:space="0" w:color="auto"/>
                    <w:left w:val="none" w:sz="0" w:space="0" w:color="auto"/>
                    <w:bottom w:val="none" w:sz="0" w:space="0" w:color="auto"/>
                    <w:right w:val="none" w:sz="0" w:space="0" w:color="auto"/>
                  </w:divBdr>
                  <w:divsChild>
                    <w:div w:id="1731733818">
                      <w:marLeft w:val="0"/>
                      <w:marRight w:val="0"/>
                      <w:marTop w:val="0"/>
                      <w:marBottom w:val="0"/>
                      <w:divBdr>
                        <w:top w:val="none" w:sz="0" w:space="0" w:color="auto"/>
                        <w:left w:val="none" w:sz="0" w:space="0" w:color="auto"/>
                        <w:bottom w:val="none" w:sz="0" w:space="0" w:color="auto"/>
                        <w:right w:val="none" w:sz="0" w:space="0" w:color="auto"/>
                      </w:divBdr>
                      <w:divsChild>
                        <w:div w:id="1486237065">
                          <w:marLeft w:val="0"/>
                          <w:marRight w:val="0"/>
                          <w:marTop w:val="0"/>
                          <w:marBottom w:val="0"/>
                          <w:divBdr>
                            <w:top w:val="none" w:sz="0" w:space="0" w:color="auto"/>
                            <w:left w:val="none" w:sz="0" w:space="0" w:color="auto"/>
                            <w:bottom w:val="none" w:sz="0" w:space="0" w:color="auto"/>
                            <w:right w:val="none" w:sz="0" w:space="0" w:color="auto"/>
                          </w:divBdr>
                          <w:divsChild>
                            <w:div w:id="1096248290">
                              <w:marLeft w:val="0"/>
                              <w:marRight w:val="0"/>
                              <w:marTop w:val="150"/>
                              <w:marBottom w:val="0"/>
                              <w:divBdr>
                                <w:top w:val="none" w:sz="0" w:space="0" w:color="auto"/>
                                <w:left w:val="none" w:sz="0" w:space="0" w:color="auto"/>
                                <w:bottom w:val="none" w:sz="0" w:space="0" w:color="auto"/>
                                <w:right w:val="none" w:sz="0" w:space="0" w:color="auto"/>
                              </w:divBdr>
                              <w:divsChild>
                                <w:div w:id="1631400154">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9638330">
      <w:bodyDiv w:val="1"/>
      <w:marLeft w:val="0"/>
      <w:marRight w:val="0"/>
      <w:marTop w:val="0"/>
      <w:marBottom w:val="0"/>
      <w:divBdr>
        <w:top w:val="none" w:sz="0" w:space="0" w:color="auto"/>
        <w:left w:val="none" w:sz="0" w:space="0" w:color="auto"/>
        <w:bottom w:val="none" w:sz="0" w:space="0" w:color="auto"/>
        <w:right w:val="none" w:sz="0" w:space="0" w:color="auto"/>
      </w:divBdr>
      <w:divsChild>
        <w:div w:id="1025978289">
          <w:marLeft w:val="0"/>
          <w:marRight w:val="0"/>
          <w:marTop w:val="0"/>
          <w:marBottom w:val="0"/>
          <w:divBdr>
            <w:top w:val="none" w:sz="0" w:space="0" w:color="auto"/>
            <w:left w:val="single" w:sz="48" w:space="0" w:color="FFFFFF"/>
            <w:bottom w:val="none" w:sz="0" w:space="0" w:color="auto"/>
            <w:right w:val="single" w:sz="48" w:space="0" w:color="FFFFFF"/>
          </w:divBdr>
          <w:divsChild>
            <w:div w:id="1946771124">
              <w:marLeft w:val="0"/>
              <w:marRight w:val="0"/>
              <w:marTop w:val="0"/>
              <w:marBottom w:val="0"/>
              <w:divBdr>
                <w:top w:val="none" w:sz="0" w:space="0" w:color="auto"/>
                <w:left w:val="none" w:sz="0" w:space="0" w:color="auto"/>
                <w:bottom w:val="none" w:sz="0" w:space="0" w:color="auto"/>
                <w:right w:val="none" w:sz="0" w:space="0" w:color="auto"/>
              </w:divBdr>
              <w:divsChild>
                <w:div w:id="1316646162">
                  <w:marLeft w:val="0"/>
                  <w:marRight w:val="0"/>
                  <w:marTop w:val="0"/>
                  <w:marBottom w:val="0"/>
                  <w:divBdr>
                    <w:top w:val="none" w:sz="0" w:space="0" w:color="auto"/>
                    <w:left w:val="none" w:sz="0" w:space="0" w:color="auto"/>
                    <w:bottom w:val="none" w:sz="0" w:space="0" w:color="auto"/>
                    <w:right w:val="none" w:sz="0" w:space="0" w:color="auto"/>
                  </w:divBdr>
                  <w:divsChild>
                    <w:div w:id="33238271">
                      <w:marLeft w:val="0"/>
                      <w:marRight w:val="0"/>
                      <w:marTop w:val="0"/>
                      <w:marBottom w:val="0"/>
                      <w:divBdr>
                        <w:top w:val="none" w:sz="0" w:space="0" w:color="auto"/>
                        <w:left w:val="none" w:sz="0" w:space="0" w:color="auto"/>
                        <w:bottom w:val="none" w:sz="0" w:space="0" w:color="auto"/>
                        <w:right w:val="none" w:sz="0" w:space="0" w:color="auto"/>
                      </w:divBdr>
                      <w:divsChild>
                        <w:div w:id="1107695684">
                          <w:marLeft w:val="0"/>
                          <w:marRight w:val="0"/>
                          <w:marTop w:val="0"/>
                          <w:marBottom w:val="0"/>
                          <w:divBdr>
                            <w:top w:val="none" w:sz="0" w:space="0" w:color="auto"/>
                            <w:left w:val="none" w:sz="0" w:space="0" w:color="auto"/>
                            <w:bottom w:val="none" w:sz="0" w:space="0" w:color="auto"/>
                            <w:right w:val="none" w:sz="0" w:space="0" w:color="auto"/>
                          </w:divBdr>
                          <w:divsChild>
                            <w:div w:id="1611353492">
                              <w:marLeft w:val="0"/>
                              <w:marRight w:val="0"/>
                              <w:marTop w:val="150"/>
                              <w:marBottom w:val="0"/>
                              <w:divBdr>
                                <w:top w:val="none" w:sz="0" w:space="0" w:color="auto"/>
                                <w:left w:val="none" w:sz="0" w:space="0" w:color="auto"/>
                                <w:bottom w:val="none" w:sz="0" w:space="0" w:color="auto"/>
                                <w:right w:val="none" w:sz="0" w:space="0" w:color="auto"/>
                              </w:divBdr>
                              <w:divsChild>
                                <w:div w:id="889920159">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902304">
      <w:bodyDiv w:val="1"/>
      <w:marLeft w:val="0"/>
      <w:marRight w:val="0"/>
      <w:marTop w:val="0"/>
      <w:marBottom w:val="0"/>
      <w:divBdr>
        <w:top w:val="none" w:sz="0" w:space="0" w:color="auto"/>
        <w:left w:val="none" w:sz="0" w:space="0" w:color="auto"/>
        <w:bottom w:val="none" w:sz="0" w:space="0" w:color="auto"/>
        <w:right w:val="none" w:sz="0" w:space="0" w:color="auto"/>
      </w:divBdr>
      <w:divsChild>
        <w:div w:id="778843174">
          <w:marLeft w:val="0"/>
          <w:marRight w:val="0"/>
          <w:marTop w:val="0"/>
          <w:marBottom w:val="0"/>
          <w:divBdr>
            <w:top w:val="none" w:sz="0" w:space="0" w:color="auto"/>
            <w:left w:val="none" w:sz="0" w:space="0" w:color="auto"/>
            <w:bottom w:val="none" w:sz="0" w:space="0" w:color="auto"/>
            <w:right w:val="none" w:sz="0" w:space="0" w:color="auto"/>
          </w:divBdr>
          <w:divsChild>
            <w:div w:id="1525749813">
              <w:marLeft w:val="2"/>
              <w:marRight w:val="2"/>
              <w:marTop w:val="2"/>
              <w:marBottom w:val="2"/>
              <w:divBdr>
                <w:top w:val="none" w:sz="0" w:space="0" w:color="auto"/>
                <w:left w:val="none" w:sz="0" w:space="0" w:color="auto"/>
                <w:bottom w:val="none" w:sz="0" w:space="0" w:color="auto"/>
                <w:right w:val="none" w:sz="0" w:space="0" w:color="auto"/>
              </w:divBdr>
              <w:divsChild>
                <w:div w:id="1716586973">
                  <w:marLeft w:val="60"/>
                  <w:marRight w:val="0"/>
                  <w:marTop w:val="0"/>
                  <w:marBottom w:val="0"/>
                  <w:divBdr>
                    <w:top w:val="none" w:sz="0" w:space="0" w:color="auto"/>
                    <w:left w:val="none" w:sz="0" w:space="0" w:color="auto"/>
                    <w:bottom w:val="none" w:sz="0" w:space="0" w:color="auto"/>
                    <w:right w:val="none" w:sz="0" w:space="0" w:color="auto"/>
                  </w:divBdr>
                  <w:divsChild>
                    <w:div w:id="995186369">
                      <w:marLeft w:val="0"/>
                      <w:marRight w:val="0"/>
                      <w:marTop w:val="75"/>
                      <w:marBottom w:val="0"/>
                      <w:divBdr>
                        <w:top w:val="none" w:sz="0" w:space="0" w:color="auto"/>
                        <w:left w:val="double" w:sz="6" w:space="0" w:color="CCCCCC"/>
                        <w:bottom w:val="none" w:sz="0" w:space="0" w:color="auto"/>
                        <w:right w:val="none" w:sz="0" w:space="0" w:color="auto"/>
                      </w:divBdr>
                      <w:divsChild>
                        <w:div w:id="555122031">
                          <w:marLeft w:val="0"/>
                          <w:marRight w:val="0"/>
                          <w:marTop w:val="0"/>
                          <w:marBottom w:val="0"/>
                          <w:divBdr>
                            <w:top w:val="none" w:sz="0" w:space="0" w:color="auto"/>
                            <w:left w:val="none" w:sz="0" w:space="0" w:color="auto"/>
                            <w:bottom w:val="none" w:sz="0" w:space="0" w:color="auto"/>
                            <w:right w:val="none" w:sz="0" w:space="0" w:color="auto"/>
                          </w:divBdr>
                        </w:div>
                      </w:divsChild>
                    </w:div>
                    <w:div w:id="1285960084">
                      <w:marLeft w:val="0"/>
                      <w:marRight w:val="0"/>
                      <w:marTop w:val="0"/>
                      <w:marBottom w:val="0"/>
                      <w:divBdr>
                        <w:top w:val="none" w:sz="0" w:space="0" w:color="auto"/>
                        <w:left w:val="none" w:sz="0" w:space="0" w:color="auto"/>
                        <w:bottom w:val="none" w:sz="0" w:space="0" w:color="auto"/>
                        <w:right w:val="none" w:sz="0" w:space="0" w:color="auto"/>
                      </w:divBdr>
                    </w:div>
                    <w:div w:id="358050232">
                      <w:marLeft w:val="0"/>
                      <w:marRight w:val="0"/>
                      <w:marTop w:val="75"/>
                      <w:marBottom w:val="0"/>
                      <w:divBdr>
                        <w:top w:val="none" w:sz="0" w:space="0" w:color="auto"/>
                        <w:left w:val="double" w:sz="6" w:space="0" w:color="CCCCCC"/>
                        <w:bottom w:val="none" w:sz="0" w:space="0" w:color="auto"/>
                        <w:right w:val="none" w:sz="0" w:space="0" w:color="auto"/>
                      </w:divBdr>
                      <w:divsChild>
                        <w:div w:id="39886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163297">
      <w:bodyDiv w:val="1"/>
      <w:marLeft w:val="0"/>
      <w:marRight w:val="0"/>
      <w:marTop w:val="0"/>
      <w:marBottom w:val="0"/>
      <w:divBdr>
        <w:top w:val="none" w:sz="0" w:space="0" w:color="auto"/>
        <w:left w:val="none" w:sz="0" w:space="0" w:color="auto"/>
        <w:bottom w:val="none" w:sz="0" w:space="0" w:color="auto"/>
        <w:right w:val="none" w:sz="0" w:space="0" w:color="auto"/>
      </w:divBdr>
      <w:divsChild>
        <w:div w:id="1531455955">
          <w:marLeft w:val="0"/>
          <w:marRight w:val="0"/>
          <w:marTop w:val="0"/>
          <w:marBottom w:val="0"/>
          <w:divBdr>
            <w:top w:val="none" w:sz="0" w:space="0" w:color="auto"/>
            <w:left w:val="single" w:sz="48" w:space="0" w:color="FFFFFF"/>
            <w:bottom w:val="none" w:sz="0" w:space="0" w:color="auto"/>
            <w:right w:val="single" w:sz="48" w:space="0" w:color="FFFFFF"/>
          </w:divBdr>
          <w:divsChild>
            <w:div w:id="566650846">
              <w:marLeft w:val="0"/>
              <w:marRight w:val="0"/>
              <w:marTop w:val="0"/>
              <w:marBottom w:val="0"/>
              <w:divBdr>
                <w:top w:val="none" w:sz="0" w:space="0" w:color="auto"/>
                <w:left w:val="none" w:sz="0" w:space="0" w:color="auto"/>
                <w:bottom w:val="none" w:sz="0" w:space="0" w:color="auto"/>
                <w:right w:val="none" w:sz="0" w:space="0" w:color="auto"/>
              </w:divBdr>
              <w:divsChild>
                <w:div w:id="1562523296">
                  <w:marLeft w:val="0"/>
                  <w:marRight w:val="0"/>
                  <w:marTop w:val="0"/>
                  <w:marBottom w:val="0"/>
                  <w:divBdr>
                    <w:top w:val="none" w:sz="0" w:space="0" w:color="auto"/>
                    <w:left w:val="none" w:sz="0" w:space="0" w:color="auto"/>
                    <w:bottom w:val="none" w:sz="0" w:space="0" w:color="auto"/>
                    <w:right w:val="none" w:sz="0" w:space="0" w:color="auto"/>
                  </w:divBdr>
                  <w:divsChild>
                    <w:div w:id="339165521">
                      <w:marLeft w:val="0"/>
                      <w:marRight w:val="0"/>
                      <w:marTop w:val="0"/>
                      <w:marBottom w:val="0"/>
                      <w:divBdr>
                        <w:top w:val="none" w:sz="0" w:space="0" w:color="auto"/>
                        <w:left w:val="none" w:sz="0" w:space="0" w:color="auto"/>
                        <w:bottom w:val="none" w:sz="0" w:space="0" w:color="auto"/>
                        <w:right w:val="none" w:sz="0" w:space="0" w:color="auto"/>
                      </w:divBdr>
                      <w:divsChild>
                        <w:div w:id="482232973">
                          <w:marLeft w:val="0"/>
                          <w:marRight w:val="0"/>
                          <w:marTop w:val="0"/>
                          <w:marBottom w:val="0"/>
                          <w:divBdr>
                            <w:top w:val="none" w:sz="0" w:space="0" w:color="auto"/>
                            <w:left w:val="none" w:sz="0" w:space="0" w:color="auto"/>
                            <w:bottom w:val="none" w:sz="0" w:space="0" w:color="auto"/>
                            <w:right w:val="none" w:sz="0" w:space="0" w:color="auto"/>
                          </w:divBdr>
                          <w:divsChild>
                            <w:div w:id="1236207113">
                              <w:marLeft w:val="0"/>
                              <w:marRight w:val="0"/>
                              <w:marTop w:val="150"/>
                              <w:marBottom w:val="0"/>
                              <w:divBdr>
                                <w:top w:val="none" w:sz="0" w:space="0" w:color="auto"/>
                                <w:left w:val="none" w:sz="0" w:space="0" w:color="auto"/>
                                <w:bottom w:val="none" w:sz="0" w:space="0" w:color="auto"/>
                                <w:right w:val="none" w:sz="0" w:space="0" w:color="auto"/>
                              </w:divBdr>
                              <w:divsChild>
                                <w:div w:id="1465463263">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863446">
      <w:bodyDiv w:val="1"/>
      <w:marLeft w:val="0"/>
      <w:marRight w:val="0"/>
      <w:marTop w:val="0"/>
      <w:marBottom w:val="0"/>
      <w:divBdr>
        <w:top w:val="none" w:sz="0" w:space="0" w:color="auto"/>
        <w:left w:val="none" w:sz="0" w:space="0" w:color="auto"/>
        <w:bottom w:val="none" w:sz="0" w:space="0" w:color="auto"/>
        <w:right w:val="none" w:sz="0" w:space="0" w:color="auto"/>
      </w:divBdr>
    </w:div>
    <w:div w:id="823401421">
      <w:bodyDiv w:val="1"/>
      <w:marLeft w:val="0"/>
      <w:marRight w:val="0"/>
      <w:marTop w:val="0"/>
      <w:marBottom w:val="0"/>
      <w:divBdr>
        <w:top w:val="none" w:sz="0" w:space="0" w:color="auto"/>
        <w:left w:val="none" w:sz="0" w:space="0" w:color="auto"/>
        <w:bottom w:val="none" w:sz="0" w:space="0" w:color="auto"/>
        <w:right w:val="none" w:sz="0" w:space="0" w:color="auto"/>
      </w:divBdr>
      <w:divsChild>
        <w:div w:id="41097582">
          <w:marLeft w:val="0"/>
          <w:marRight w:val="0"/>
          <w:marTop w:val="0"/>
          <w:marBottom w:val="0"/>
          <w:divBdr>
            <w:top w:val="none" w:sz="0" w:space="0" w:color="auto"/>
            <w:left w:val="none" w:sz="0" w:space="0" w:color="auto"/>
            <w:bottom w:val="none" w:sz="0" w:space="0" w:color="auto"/>
            <w:right w:val="none" w:sz="0" w:space="0" w:color="auto"/>
          </w:divBdr>
          <w:divsChild>
            <w:div w:id="1505704630">
              <w:marLeft w:val="2"/>
              <w:marRight w:val="2"/>
              <w:marTop w:val="2"/>
              <w:marBottom w:val="2"/>
              <w:divBdr>
                <w:top w:val="none" w:sz="0" w:space="0" w:color="auto"/>
                <w:left w:val="none" w:sz="0" w:space="0" w:color="auto"/>
                <w:bottom w:val="none" w:sz="0" w:space="0" w:color="auto"/>
                <w:right w:val="none" w:sz="0" w:space="0" w:color="auto"/>
              </w:divBdr>
              <w:divsChild>
                <w:div w:id="1066879777">
                  <w:marLeft w:val="60"/>
                  <w:marRight w:val="0"/>
                  <w:marTop w:val="0"/>
                  <w:marBottom w:val="0"/>
                  <w:divBdr>
                    <w:top w:val="none" w:sz="0" w:space="0" w:color="auto"/>
                    <w:left w:val="none" w:sz="0" w:space="0" w:color="auto"/>
                    <w:bottom w:val="none" w:sz="0" w:space="0" w:color="auto"/>
                    <w:right w:val="none" w:sz="0" w:space="0" w:color="auto"/>
                  </w:divBdr>
                  <w:divsChild>
                    <w:div w:id="1362781087">
                      <w:marLeft w:val="0"/>
                      <w:marRight w:val="0"/>
                      <w:marTop w:val="75"/>
                      <w:marBottom w:val="0"/>
                      <w:divBdr>
                        <w:top w:val="none" w:sz="0" w:space="0" w:color="auto"/>
                        <w:left w:val="double" w:sz="6" w:space="0" w:color="CCCCCC"/>
                        <w:bottom w:val="none" w:sz="0" w:space="0" w:color="auto"/>
                        <w:right w:val="none" w:sz="0" w:space="0" w:color="auto"/>
                      </w:divBdr>
                      <w:divsChild>
                        <w:div w:id="770855497">
                          <w:marLeft w:val="0"/>
                          <w:marRight w:val="0"/>
                          <w:marTop w:val="0"/>
                          <w:marBottom w:val="0"/>
                          <w:divBdr>
                            <w:top w:val="none" w:sz="0" w:space="0" w:color="auto"/>
                            <w:left w:val="none" w:sz="0" w:space="0" w:color="auto"/>
                            <w:bottom w:val="none" w:sz="0" w:space="0" w:color="auto"/>
                            <w:right w:val="none" w:sz="0" w:space="0" w:color="auto"/>
                          </w:divBdr>
                        </w:div>
                      </w:divsChild>
                    </w:div>
                    <w:div w:id="2115128043">
                      <w:marLeft w:val="0"/>
                      <w:marRight w:val="0"/>
                      <w:marTop w:val="0"/>
                      <w:marBottom w:val="0"/>
                      <w:divBdr>
                        <w:top w:val="none" w:sz="0" w:space="0" w:color="auto"/>
                        <w:left w:val="none" w:sz="0" w:space="0" w:color="auto"/>
                        <w:bottom w:val="none" w:sz="0" w:space="0" w:color="auto"/>
                        <w:right w:val="none" w:sz="0" w:space="0" w:color="auto"/>
                      </w:divBdr>
                    </w:div>
                    <w:div w:id="1197695311">
                      <w:marLeft w:val="0"/>
                      <w:marRight w:val="0"/>
                      <w:marTop w:val="75"/>
                      <w:marBottom w:val="0"/>
                      <w:divBdr>
                        <w:top w:val="none" w:sz="0" w:space="0" w:color="auto"/>
                        <w:left w:val="double" w:sz="6" w:space="0" w:color="CCCCCC"/>
                        <w:bottom w:val="none" w:sz="0" w:space="0" w:color="auto"/>
                        <w:right w:val="none" w:sz="0" w:space="0" w:color="auto"/>
                      </w:divBdr>
                      <w:divsChild>
                        <w:div w:id="9230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105831">
      <w:bodyDiv w:val="1"/>
      <w:marLeft w:val="0"/>
      <w:marRight w:val="0"/>
      <w:marTop w:val="0"/>
      <w:marBottom w:val="0"/>
      <w:divBdr>
        <w:top w:val="none" w:sz="0" w:space="0" w:color="auto"/>
        <w:left w:val="none" w:sz="0" w:space="0" w:color="auto"/>
        <w:bottom w:val="none" w:sz="0" w:space="0" w:color="auto"/>
        <w:right w:val="none" w:sz="0" w:space="0" w:color="auto"/>
      </w:divBdr>
      <w:divsChild>
        <w:div w:id="1806660220">
          <w:marLeft w:val="0"/>
          <w:marRight w:val="0"/>
          <w:marTop w:val="0"/>
          <w:marBottom w:val="0"/>
          <w:divBdr>
            <w:top w:val="none" w:sz="0" w:space="0" w:color="auto"/>
            <w:left w:val="none" w:sz="0" w:space="0" w:color="auto"/>
            <w:bottom w:val="none" w:sz="0" w:space="0" w:color="auto"/>
            <w:right w:val="none" w:sz="0" w:space="0" w:color="auto"/>
          </w:divBdr>
          <w:divsChild>
            <w:div w:id="705256591">
              <w:marLeft w:val="2"/>
              <w:marRight w:val="2"/>
              <w:marTop w:val="2"/>
              <w:marBottom w:val="2"/>
              <w:divBdr>
                <w:top w:val="none" w:sz="0" w:space="0" w:color="auto"/>
                <w:left w:val="none" w:sz="0" w:space="0" w:color="auto"/>
                <w:bottom w:val="none" w:sz="0" w:space="0" w:color="auto"/>
                <w:right w:val="none" w:sz="0" w:space="0" w:color="auto"/>
              </w:divBdr>
              <w:divsChild>
                <w:div w:id="270674611">
                  <w:marLeft w:val="60"/>
                  <w:marRight w:val="0"/>
                  <w:marTop w:val="0"/>
                  <w:marBottom w:val="0"/>
                  <w:divBdr>
                    <w:top w:val="none" w:sz="0" w:space="0" w:color="auto"/>
                    <w:left w:val="none" w:sz="0" w:space="0" w:color="auto"/>
                    <w:bottom w:val="none" w:sz="0" w:space="0" w:color="auto"/>
                    <w:right w:val="none" w:sz="0" w:space="0" w:color="auto"/>
                  </w:divBdr>
                  <w:divsChild>
                    <w:div w:id="1285112485">
                      <w:marLeft w:val="0"/>
                      <w:marRight w:val="0"/>
                      <w:marTop w:val="75"/>
                      <w:marBottom w:val="0"/>
                      <w:divBdr>
                        <w:top w:val="none" w:sz="0" w:space="0" w:color="auto"/>
                        <w:left w:val="double" w:sz="6" w:space="0" w:color="CCCCCC"/>
                        <w:bottom w:val="none" w:sz="0" w:space="0" w:color="auto"/>
                        <w:right w:val="none" w:sz="0" w:space="0" w:color="auto"/>
                      </w:divBdr>
                      <w:divsChild>
                        <w:div w:id="1661232197">
                          <w:marLeft w:val="0"/>
                          <w:marRight w:val="0"/>
                          <w:marTop w:val="0"/>
                          <w:marBottom w:val="0"/>
                          <w:divBdr>
                            <w:top w:val="none" w:sz="0" w:space="0" w:color="auto"/>
                            <w:left w:val="none" w:sz="0" w:space="0" w:color="auto"/>
                            <w:bottom w:val="none" w:sz="0" w:space="0" w:color="auto"/>
                            <w:right w:val="none" w:sz="0" w:space="0" w:color="auto"/>
                          </w:divBdr>
                        </w:div>
                      </w:divsChild>
                    </w:div>
                    <w:div w:id="1059089259">
                      <w:marLeft w:val="0"/>
                      <w:marRight w:val="0"/>
                      <w:marTop w:val="0"/>
                      <w:marBottom w:val="0"/>
                      <w:divBdr>
                        <w:top w:val="none" w:sz="0" w:space="0" w:color="auto"/>
                        <w:left w:val="none" w:sz="0" w:space="0" w:color="auto"/>
                        <w:bottom w:val="none" w:sz="0" w:space="0" w:color="auto"/>
                        <w:right w:val="none" w:sz="0" w:space="0" w:color="auto"/>
                      </w:divBdr>
                    </w:div>
                    <w:div w:id="2030713790">
                      <w:marLeft w:val="0"/>
                      <w:marRight w:val="0"/>
                      <w:marTop w:val="75"/>
                      <w:marBottom w:val="0"/>
                      <w:divBdr>
                        <w:top w:val="none" w:sz="0" w:space="0" w:color="auto"/>
                        <w:left w:val="double" w:sz="6" w:space="0" w:color="CCCCCC"/>
                        <w:bottom w:val="none" w:sz="0" w:space="0" w:color="auto"/>
                        <w:right w:val="none" w:sz="0" w:space="0" w:color="auto"/>
                      </w:divBdr>
                      <w:divsChild>
                        <w:div w:id="4272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942151">
      <w:bodyDiv w:val="1"/>
      <w:marLeft w:val="0"/>
      <w:marRight w:val="0"/>
      <w:marTop w:val="0"/>
      <w:marBottom w:val="0"/>
      <w:divBdr>
        <w:top w:val="none" w:sz="0" w:space="0" w:color="auto"/>
        <w:left w:val="none" w:sz="0" w:space="0" w:color="auto"/>
        <w:bottom w:val="none" w:sz="0" w:space="0" w:color="auto"/>
        <w:right w:val="none" w:sz="0" w:space="0" w:color="auto"/>
      </w:divBdr>
    </w:div>
    <w:div w:id="1106927975">
      <w:bodyDiv w:val="1"/>
      <w:marLeft w:val="0"/>
      <w:marRight w:val="0"/>
      <w:marTop w:val="0"/>
      <w:marBottom w:val="0"/>
      <w:divBdr>
        <w:top w:val="none" w:sz="0" w:space="0" w:color="auto"/>
        <w:left w:val="none" w:sz="0" w:space="0" w:color="auto"/>
        <w:bottom w:val="none" w:sz="0" w:space="0" w:color="auto"/>
        <w:right w:val="none" w:sz="0" w:space="0" w:color="auto"/>
      </w:divBdr>
    </w:div>
    <w:div w:id="1186867224">
      <w:bodyDiv w:val="1"/>
      <w:marLeft w:val="0"/>
      <w:marRight w:val="0"/>
      <w:marTop w:val="0"/>
      <w:marBottom w:val="0"/>
      <w:divBdr>
        <w:top w:val="none" w:sz="0" w:space="0" w:color="auto"/>
        <w:left w:val="none" w:sz="0" w:space="0" w:color="auto"/>
        <w:bottom w:val="none" w:sz="0" w:space="0" w:color="auto"/>
        <w:right w:val="none" w:sz="0" w:space="0" w:color="auto"/>
      </w:divBdr>
    </w:div>
    <w:div w:id="1261334679">
      <w:bodyDiv w:val="1"/>
      <w:marLeft w:val="0"/>
      <w:marRight w:val="0"/>
      <w:marTop w:val="0"/>
      <w:marBottom w:val="0"/>
      <w:divBdr>
        <w:top w:val="none" w:sz="0" w:space="0" w:color="auto"/>
        <w:left w:val="none" w:sz="0" w:space="0" w:color="auto"/>
        <w:bottom w:val="none" w:sz="0" w:space="0" w:color="auto"/>
        <w:right w:val="none" w:sz="0" w:space="0" w:color="auto"/>
      </w:divBdr>
      <w:divsChild>
        <w:div w:id="705368667">
          <w:marLeft w:val="0"/>
          <w:marRight w:val="0"/>
          <w:marTop w:val="0"/>
          <w:marBottom w:val="0"/>
          <w:divBdr>
            <w:top w:val="none" w:sz="0" w:space="0" w:color="auto"/>
            <w:left w:val="single" w:sz="48" w:space="0" w:color="FFFFFF"/>
            <w:bottom w:val="none" w:sz="0" w:space="0" w:color="auto"/>
            <w:right w:val="single" w:sz="48" w:space="0" w:color="FFFFFF"/>
          </w:divBdr>
          <w:divsChild>
            <w:div w:id="714505826">
              <w:marLeft w:val="0"/>
              <w:marRight w:val="0"/>
              <w:marTop w:val="0"/>
              <w:marBottom w:val="0"/>
              <w:divBdr>
                <w:top w:val="none" w:sz="0" w:space="0" w:color="auto"/>
                <w:left w:val="none" w:sz="0" w:space="0" w:color="auto"/>
                <w:bottom w:val="none" w:sz="0" w:space="0" w:color="auto"/>
                <w:right w:val="none" w:sz="0" w:space="0" w:color="auto"/>
              </w:divBdr>
              <w:divsChild>
                <w:div w:id="310868067">
                  <w:marLeft w:val="0"/>
                  <w:marRight w:val="0"/>
                  <w:marTop w:val="0"/>
                  <w:marBottom w:val="0"/>
                  <w:divBdr>
                    <w:top w:val="none" w:sz="0" w:space="0" w:color="auto"/>
                    <w:left w:val="none" w:sz="0" w:space="0" w:color="auto"/>
                    <w:bottom w:val="none" w:sz="0" w:space="0" w:color="auto"/>
                    <w:right w:val="none" w:sz="0" w:space="0" w:color="auto"/>
                  </w:divBdr>
                  <w:divsChild>
                    <w:div w:id="1111822748">
                      <w:marLeft w:val="0"/>
                      <w:marRight w:val="0"/>
                      <w:marTop w:val="0"/>
                      <w:marBottom w:val="0"/>
                      <w:divBdr>
                        <w:top w:val="none" w:sz="0" w:space="0" w:color="auto"/>
                        <w:left w:val="none" w:sz="0" w:space="0" w:color="auto"/>
                        <w:bottom w:val="none" w:sz="0" w:space="0" w:color="auto"/>
                        <w:right w:val="none" w:sz="0" w:space="0" w:color="auto"/>
                      </w:divBdr>
                      <w:divsChild>
                        <w:div w:id="1013533132">
                          <w:marLeft w:val="0"/>
                          <w:marRight w:val="0"/>
                          <w:marTop w:val="0"/>
                          <w:marBottom w:val="0"/>
                          <w:divBdr>
                            <w:top w:val="none" w:sz="0" w:space="0" w:color="auto"/>
                            <w:left w:val="none" w:sz="0" w:space="0" w:color="auto"/>
                            <w:bottom w:val="none" w:sz="0" w:space="0" w:color="auto"/>
                            <w:right w:val="none" w:sz="0" w:space="0" w:color="auto"/>
                          </w:divBdr>
                          <w:divsChild>
                            <w:div w:id="2016347218">
                              <w:marLeft w:val="0"/>
                              <w:marRight w:val="0"/>
                              <w:marTop w:val="150"/>
                              <w:marBottom w:val="0"/>
                              <w:divBdr>
                                <w:top w:val="none" w:sz="0" w:space="0" w:color="auto"/>
                                <w:left w:val="none" w:sz="0" w:space="0" w:color="auto"/>
                                <w:bottom w:val="none" w:sz="0" w:space="0" w:color="auto"/>
                                <w:right w:val="none" w:sz="0" w:space="0" w:color="auto"/>
                              </w:divBdr>
                              <w:divsChild>
                                <w:div w:id="1606616638">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2350062">
      <w:bodyDiv w:val="1"/>
      <w:marLeft w:val="0"/>
      <w:marRight w:val="0"/>
      <w:marTop w:val="0"/>
      <w:marBottom w:val="0"/>
      <w:divBdr>
        <w:top w:val="none" w:sz="0" w:space="0" w:color="auto"/>
        <w:left w:val="none" w:sz="0" w:space="0" w:color="auto"/>
        <w:bottom w:val="none" w:sz="0" w:space="0" w:color="auto"/>
        <w:right w:val="none" w:sz="0" w:space="0" w:color="auto"/>
      </w:divBdr>
      <w:divsChild>
        <w:div w:id="168368846">
          <w:marLeft w:val="0"/>
          <w:marRight w:val="0"/>
          <w:marTop w:val="0"/>
          <w:marBottom w:val="0"/>
          <w:divBdr>
            <w:top w:val="none" w:sz="0" w:space="0" w:color="auto"/>
            <w:left w:val="single" w:sz="48" w:space="0" w:color="FFFFFF"/>
            <w:bottom w:val="none" w:sz="0" w:space="0" w:color="auto"/>
            <w:right w:val="single" w:sz="48" w:space="0" w:color="FFFFFF"/>
          </w:divBdr>
          <w:divsChild>
            <w:div w:id="916553580">
              <w:marLeft w:val="0"/>
              <w:marRight w:val="0"/>
              <w:marTop w:val="0"/>
              <w:marBottom w:val="0"/>
              <w:divBdr>
                <w:top w:val="none" w:sz="0" w:space="0" w:color="auto"/>
                <w:left w:val="none" w:sz="0" w:space="0" w:color="auto"/>
                <w:bottom w:val="none" w:sz="0" w:space="0" w:color="auto"/>
                <w:right w:val="none" w:sz="0" w:space="0" w:color="auto"/>
              </w:divBdr>
              <w:divsChild>
                <w:div w:id="927234271">
                  <w:marLeft w:val="0"/>
                  <w:marRight w:val="0"/>
                  <w:marTop w:val="0"/>
                  <w:marBottom w:val="0"/>
                  <w:divBdr>
                    <w:top w:val="none" w:sz="0" w:space="0" w:color="auto"/>
                    <w:left w:val="none" w:sz="0" w:space="0" w:color="auto"/>
                    <w:bottom w:val="none" w:sz="0" w:space="0" w:color="auto"/>
                    <w:right w:val="none" w:sz="0" w:space="0" w:color="auto"/>
                  </w:divBdr>
                  <w:divsChild>
                    <w:div w:id="1466045406">
                      <w:marLeft w:val="0"/>
                      <w:marRight w:val="0"/>
                      <w:marTop w:val="0"/>
                      <w:marBottom w:val="0"/>
                      <w:divBdr>
                        <w:top w:val="none" w:sz="0" w:space="0" w:color="auto"/>
                        <w:left w:val="none" w:sz="0" w:space="0" w:color="auto"/>
                        <w:bottom w:val="none" w:sz="0" w:space="0" w:color="auto"/>
                        <w:right w:val="none" w:sz="0" w:space="0" w:color="auto"/>
                      </w:divBdr>
                      <w:divsChild>
                        <w:div w:id="111630895">
                          <w:marLeft w:val="0"/>
                          <w:marRight w:val="0"/>
                          <w:marTop w:val="0"/>
                          <w:marBottom w:val="0"/>
                          <w:divBdr>
                            <w:top w:val="none" w:sz="0" w:space="0" w:color="auto"/>
                            <w:left w:val="none" w:sz="0" w:space="0" w:color="auto"/>
                            <w:bottom w:val="none" w:sz="0" w:space="0" w:color="auto"/>
                            <w:right w:val="none" w:sz="0" w:space="0" w:color="auto"/>
                          </w:divBdr>
                          <w:divsChild>
                            <w:div w:id="899095481">
                              <w:marLeft w:val="0"/>
                              <w:marRight w:val="0"/>
                              <w:marTop w:val="150"/>
                              <w:marBottom w:val="0"/>
                              <w:divBdr>
                                <w:top w:val="none" w:sz="0" w:space="0" w:color="auto"/>
                                <w:left w:val="none" w:sz="0" w:space="0" w:color="auto"/>
                                <w:bottom w:val="none" w:sz="0" w:space="0" w:color="auto"/>
                                <w:right w:val="none" w:sz="0" w:space="0" w:color="auto"/>
                              </w:divBdr>
                              <w:divsChild>
                                <w:div w:id="1297026834">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07096">
      <w:bodyDiv w:val="1"/>
      <w:marLeft w:val="0"/>
      <w:marRight w:val="0"/>
      <w:marTop w:val="0"/>
      <w:marBottom w:val="0"/>
      <w:divBdr>
        <w:top w:val="none" w:sz="0" w:space="0" w:color="auto"/>
        <w:left w:val="none" w:sz="0" w:space="0" w:color="auto"/>
        <w:bottom w:val="none" w:sz="0" w:space="0" w:color="auto"/>
        <w:right w:val="none" w:sz="0" w:space="0" w:color="auto"/>
      </w:divBdr>
      <w:divsChild>
        <w:div w:id="1232040316">
          <w:marLeft w:val="0"/>
          <w:marRight w:val="0"/>
          <w:marTop w:val="0"/>
          <w:marBottom w:val="0"/>
          <w:divBdr>
            <w:top w:val="none" w:sz="0" w:space="0" w:color="auto"/>
            <w:left w:val="single" w:sz="48" w:space="0" w:color="FFFFFF"/>
            <w:bottom w:val="none" w:sz="0" w:space="0" w:color="auto"/>
            <w:right w:val="single" w:sz="48" w:space="0" w:color="FFFFFF"/>
          </w:divBdr>
          <w:divsChild>
            <w:div w:id="1694644176">
              <w:marLeft w:val="0"/>
              <w:marRight w:val="0"/>
              <w:marTop w:val="0"/>
              <w:marBottom w:val="0"/>
              <w:divBdr>
                <w:top w:val="none" w:sz="0" w:space="0" w:color="auto"/>
                <w:left w:val="none" w:sz="0" w:space="0" w:color="auto"/>
                <w:bottom w:val="none" w:sz="0" w:space="0" w:color="auto"/>
                <w:right w:val="none" w:sz="0" w:space="0" w:color="auto"/>
              </w:divBdr>
              <w:divsChild>
                <w:div w:id="193231029">
                  <w:marLeft w:val="0"/>
                  <w:marRight w:val="0"/>
                  <w:marTop w:val="0"/>
                  <w:marBottom w:val="0"/>
                  <w:divBdr>
                    <w:top w:val="none" w:sz="0" w:space="0" w:color="auto"/>
                    <w:left w:val="none" w:sz="0" w:space="0" w:color="auto"/>
                    <w:bottom w:val="none" w:sz="0" w:space="0" w:color="auto"/>
                    <w:right w:val="none" w:sz="0" w:space="0" w:color="auto"/>
                  </w:divBdr>
                  <w:divsChild>
                    <w:div w:id="1305819914">
                      <w:marLeft w:val="0"/>
                      <w:marRight w:val="0"/>
                      <w:marTop w:val="0"/>
                      <w:marBottom w:val="0"/>
                      <w:divBdr>
                        <w:top w:val="none" w:sz="0" w:space="0" w:color="auto"/>
                        <w:left w:val="none" w:sz="0" w:space="0" w:color="auto"/>
                        <w:bottom w:val="none" w:sz="0" w:space="0" w:color="auto"/>
                        <w:right w:val="none" w:sz="0" w:space="0" w:color="auto"/>
                      </w:divBdr>
                      <w:divsChild>
                        <w:div w:id="964844976">
                          <w:marLeft w:val="0"/>
                          <w:marRight w:val="0"/>
                          <w:marTop w:val="0"/>
                          <w:marBottom w:val="0"/>
                          <w:divBdr>
                            <w:top w:val="none" w:sz="0" w:space="0" w:color="auto"/>
                            <w:left w:val="none" w:sz="0" w:space="0" w:color="auto"/>
                            <w:bottom w:val="none" w:sz="0" w:space="0" w:color="auto"/>
                            <w:right w:val="none" w:sz="0" w:space="0" w:color="auto"/>
                          </w:divBdr>
                          <w:divsChild>
                            <w:div w:id="1678000477">
                              <w:marLeft w:val="0"/>
                              <w:marRight w:val="0"/>
                              <w:marTop w:val="150"/>
                              <w:marBottom w:val="0"/>
                              <w:divBdr>
                                <w:top w:val="none" w:sz="0" w:space="0" w:color="auto"/>
                                <w:left w:val="none" w:sz="0" w:space="0" w:color="auto"/>
                                <w:bottom w:val="none" w:sz="0" w:space="0" w:color="auto"/>
                                <w:right w:val="none" w:sz="0" w:space="0" w:color="auto"/>
                              </w:divBdr>
                              <w:divsChild>
                                <w:div w:id="217208424">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745409">
      <w:bodyDiv w:val="1"/>
      <w:marLeft w:val="0"/>
      <w:marRight w:val="0"/>
      <w:marTop w:val="0"/>
      <w:marBottom w:val="0"/>
      <w:divBdr>
        <w:top w:val="none" w:sz="0" w:space="0" w:color="auto"/>
        <w:left w:val="none" w:sz="0" w:space="0" w:color="auto"/>
        <w:bottom w:val="none" w:sz="0" w:space="0" w:color="auto"/>
        <w:right w:val="none" w:sz="0" w:space="0" w:color="auto"/>
      </w:divBdr>
    </w:div>
    <w:div w:id="1502240046">
      <w:bodyDiv w:val="1"/>
      <w:marLeft w:val="0"/>
      <w:marRight w:val="0"/>
      <w:marTop w:val="0"/>
      <w:marBottom w:val="0"/>
      <w:divBdr>
        <w:top w:val="none" w:sz="0" w:space="0" w:color="auto"/>
        <w:left w:val="none" w:sz="0" w:space="0" w:color="auto"/>
        <w:bottom w:val="none" w:sz="0" w:space="0" w:color="auto"/>
        <w:right w:val="none" w:sz="0" w:space="0" w:color="auto"/>
      </w:divBdr>
    </w:div>
    <w:div w:id="1548183487">
      <w:bodyDiv w:val="1"/>
      <w:marLeft w:val="0"/>
      <w:marRight w:val="0"/>
      <w:marTop w:val="0"/>
      <w:marBottom w:val="0"/>
      <w:divBdr>
        <w:top w:val="none" w:sz="0" w:space="0" w:color="auto"/>
        <w:left w:val="none" w:sz="0" w:space="0" w:color="auto"/>
        <w:bottom w:val="none" w:sz="0" w:space="0" w:color="auto"/>
        <w:right w:val="none" w:sz="0" w:space="0" w:color="auto"/>
      </w:divBdr>
      <w:divsChild>
        <w:div w:id="1567572899">
          <w:marLeft w:val="0"/>
          <w:marRight w:val="0"/>
          <w:marTop w:val="0"/>
          <w:marBottom w:val="0"/>
          <w:divBdr>
            <w:top w:val="none" w:sz="0" w:space="0" w:color="auto"/>
            <w:left w:val="single" w:sz="48" w:space="0" w:color="FFFFFF"/>
            <w:bottom w:val="none" w:sz="0" w:space="0" w:color="auto"/>
            <w:right w:val="single" w:sz="48" w:space="0" w:color="FFFFFF"/>
          </w:divBdr>
          <w:divsChild>
            <w:div w:id="2102405445">
              <w:marLeft w:val="0"/>
              <w:marRight w:val="0"/>
              <w:marTop w:val="0"/>
              <w:marBottom w:val="0"/>
              <w:divBdr>
                <w:top w:val="none" w:sz="0" w:space="0" w:color="auto"/>
                <w:left w:val="none" w:sz="0" w:space="0" w:color="auto"/>
                <w:bottom w:val="none" w:sz="0" w:space="0" w:color="auto"/>
                <w:right w:val="none" w:sz="0" w:space="0" w:color="auto"/>
              </w:divBdr>
              <w:divsChild>
                <w:div w:id="1945140246">
                  <w:marLeft w:val="0"/>
                  <w:marRight w:val="0"/>
                  <w:marTop w:val="0"/>
                  <w:marBottom w:val="0"/>
                  <w:divBdr>
                    <w:top w:val="none" w:sz="0" w:space="0" w:color="auto"/>
                    <w:left w:val="none" w:sz="0" w:space="0" w:color="auto"/>
                    <w:bottom w:val="none" w:sz="0" w:space="0" w:color="auto"/>
                    <w:right w:val="none" w:sz="0" w:space="0" w:color="auto"/>
                  </w:divBdr>
                  <w:divsChild>
                    <w:div w:id="1042708451">
                      <w:marLeft w:val="0"/>
                      <w:marRight w:val="0"/>
                      <w:marTop w:val="0"/>
                      <w:marBottom w:val="0"/>
                      <w:divBdr>
                        <w:top w:val="none" w:sz="0" w:space="0" w:color="auto"/>
                        <w:left w:val="none" w:sz="0" w:space="0" w:color="auto"/>
                        <w:bottom w:val="none" w:sz="0" w:space="0" w:color="auto"/>
                        <w:right w:val="none" w:sz="0" w:space="0" w:color="auto"/>
                      </w:divBdr>
                      <w:divsChild>
                        <w:div w:id="731658075">
                          <w:marLeft w:val="0"/>
                          <w:marRight w:val="0"/>
                          <w:marTop w:val="0"/>
                          <w:marBottom w:val="0"/>
                          <w:divBdr>
                            <w:top w:val="none" w:sz="0" w:space="0" w:color="auto"/>
                            <w:left w:val="none" w:sz="0" w:space="0" w:color="auto"/>
                            <w:bottom w:val="none" w:sz="0" w:space="0" w:color="auto"/>
                            <w:right w:val="none" w:sz="0" w:space="0" w:color="auto"/>
                          </w:divBdr>
                          <w:divsChild>
                            <w:div w:id="1110396991">
                              <w:marLeft w:val="0"/>
                              <w:marRight w:val="0"/>
                              <w:marTop w:val="150"/>
                              <w:marBottom w:val="0"/>
                              <w:divBdr>
                                <w:top w:val="none" w:sz="0" w:space="0" w:color="auto"/>
                                <w:left w:val="none" w:sz="0" w:space="0" w:color="auto"/>
                                <w:bottom w:val="none" w:sz="0" w:space="0" w:color="auto"/>
                                <w:right w:val="none" w:sz="0" w:space="0" w:color="auto"/>
                              </w:divBdr>
                              <w:divsChild>
                                <w:div w:id="1863277172">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8835524">
      <w:bodyDiv w:val="1"/>
      <w:marLeft w:val="0"/>
      <w:marRight w:val="0"/>
      <w:marTop w:val="0"/>
      <w:marBottom w:val="0"/>
      <w:divBdr>
        <w:top w:val="none" w:sz="0" w:space="0" w:color="auto"/>
        <w:left w:val="none" w:sz="0" w:space="0" w:color="auto"/>
        <w:bottom w:val="none" w:sz="0" w:space="0" w:color="auto"/>
        <w:right w:val="none" w:sz="0" w:space="0" w:color="auto"/>
      </w:divBdr>
      <w:divsChild>
        <w:div w:id="554388404">
          <w:marLeft w:val="0"/>
          <w:marRight w:val="0"/>
          <w:marTop w:val="0"/>
          <w:marBottom w:val="0"/>
          <w:divBdr>
            <w:top w:val="none" w:sz="0" w:space="0" w:color="auto"/>
            <w:left w:val="none" w:sz="0" w:space="0" w:color="auto"/>
            <w:bottom w:val="none" w:sz="0" w:space="0" w:color="auto"/>
            <w:right w:val="none" w:sz="0" w:space="0" w:color="auto"/>
          </w:divBdr>
          <w:divsChild>
            <w:div w:id="1835487982">
              <w:marLeft w:val="2"/>
              <w:marRight w:val="2"/>
              <w:marTop w:val="2"/>
              <w:marBottom w:val="2"/>
              <w:divBdr>
                <w:top w:val="none" w:sz="0" w:space="0" w:color="auto"/>
                <w:left w:val="none" w:sz="0" w:space="0" w:color="auto"/>
                <w:bottom w:val="none" w:sz="0" w:space="0" w:color="auto"/>
                <w:right w:val="none" w:sz="0" w:space="0" w:color="auto"/>
              </w:divBdr>
              <w:divsChild>
                <w:div w:id="69934161">
                  <w:marLeft w:val="60"/>
                  <w:marRight w:val="0"/>
                  <w:marTop w:val="0"/>
                  <w:marBottom w:val="0"/>
                  <w:divBdr>
                    <w:top w:val="none" w:sz="0" w:space="0" w:color="auto"/>
                    <w:left w:val="none" w:sz="0" w:space="0" w:color="auto"/>
                    <w:bottom w:val="none" w:sz="0" w:space="0" w:color="auto"/>
                    <w:right w:val="none" w:sz="0" w:space="0" w:color="auto"/>
                  </w:divBdr>
                  <w:divsChild>
                    <w:div w:id="1714378001">
                      <w:marLeft w:val="0"/>
                      <w:marRight w:val="0"/>
                      <w:marTop w:val="75"/>
                      <w:marBottom w:val="0"/>
                      <w:divBdr>
                        <w:top w:val="none" w:sz="0" w:space="0" w:color="auto"/>
                        <w:left w:val="double" w:sz="6" w:space="0" w:color="CCCCCC"/>
                        <w:bottom w:val="none" w:sz="0" w:space="0" w:color="auto"/>
                        <w:right w:val="none" w:sz="0" w:space="0" w:color="auto"/>
                      </w:divBdr>
                      <w:divsChild>
                        <w:div w:id="900990265">
                          <w:marLeft w:val="0"/>
                          <w:marRight w:val="0"/>
                          <w:marTop w:val="0"/>
                          <w:marBottom w:val="0"/>
                          <w:divBdr>
                            <w:top w:val="none" w:sz="0" w:space="0" w:color="auto"/>
                            <w:left w:val="none" w:sz="0" w:space="0" w:color="auto"/>
                            <w:bottom w:val="none" w:sz="0" w:space="0" w:color="auto"/>
                            <w:right w:val="none" w:sz="0" w:space="0" w:color="auto"/>
                          </w:divBdr>
                        </w:div>
                      </w:divsChild>
                    </w:div>
                    <w:div w:id="478351170">
                      <w:marLeft w:val="0"/>
                      <w:marRight w:val="0"/>
                      <w:marTop w:val="0"/>
                      <w:marBottom w:val="0"/>
                      <w:divBdr>
                        <w:top w:val="none" w:sz="0" w:space="0" w:color="auto"/>
                        <w:left w:val="none" w:sz="0" w:space="0" w:color="auto"/>
                        <w:bottom w:val="none" w:sz="0" w:space="0" w:color="auto"/>
                        <w:right w:val="none" w:sz="0" w:space="0" w:color="auto"/>
                      </w:divBdr>
                    </w:div>
                    <w:div w:id="1998803046">
                      <w:marLeft w:val="0"/>
                      <w:marRight w:val="0"/>
                      <w:marTop w:val="75"/>
                      <w:marBottom w:val="0"/>
                      <w:divBdr>
                        <w:top w:val="none" w:sz="0" w:space="0" w:color="auto"/>
                        <w:left w:val="double" w:sz="6" w:space="0" w:color="CCCCCC"/>
                        <w:bottom w:val="none" w:sz="0" w:space="0" w:color="auto"/>
                        <w:right w:val="none" w:sz="0" w:space="0" w:color="auto"/>
                      </w:divBdr>
                      <w:divsChild>
                        <w:div w:id="161166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502364">
      <w:bodyDiv w:val="1"/>
      <w:marLeft w:val="0"/>
      <w:marRight w:val="0"/>
      <w:marTop w:val="0"/>
      <w:marBottom w:val="0"/>
      <w:divBdr>
        <w:top w:val="none" w:sz="0" w:space="0" w:color="auto"/>
        <w:left w:val="none" w:sz="0" w:space="0" w:color="auto"/>
        <w:bottom w:val="none" w:sz="0" w:space="0" w:color="auto"/>
        <w:right w:val="none" w:sz="0" w:space="0" w:color="auto"/>
      </w:divBdr>
      <w:divsChild>
        <w:div w:id="779102573">
          <w:marLeft w:val="0"/>
          <w:marRight w:val="0"/>
          <w:marTop w:val="0"/>
          <w:marBottom w:val="0"/>
          <w:divBdr>
            <w:top w:val="none" w:sz="0" w:space="0" w:color="auto"/>
            <w:left w:val="none" w:sz="0" w:space="0" w:color="auto"/>
            <w:bottom w:val="none" w:sz="0" w:space="0" w:color="auto"/>
            <w:right w:val="none" w:sz="0" w:space="0" w:color="auto"/>
          </w:divBdr>
          <w:divsChild>
            <w:div w:id="1879587845">
              <w:marLeft w:val="2"/>
              <w:marRight w:val="2"/>
              <w:marTop w:val="2"/>
              <w:marBottom w:val="2"/>
              <w:divBdr>
                <w:top w:val="none" w:sz="0" w:space="0" w:color="auto"/>
                <w:left w:val="none" w:sz="0" w:space="0" w:color="auto"/>
                <w:bottom w:val="none" w:sz="0" w:space="0" w:color="auto"/>
                <w:right w:val="none" w:sz="0" w:space="0" w:color="auto"/>
              </w:divBdr>
              <w:divsChild>
                <w:div w:id="1059593868">
                  <w:marLeft w:val="60"/>
                  <w:marRight w:val="0"/>
                  <w:marTop w:val="0"/>
                  <w:marBottom w:val="0"/>
                  <w:divBdr>
                    <w:top w:val="none" w:sz="0" w:space="0" w:color="auto"/>
                    <w:left w:val="none" w:sz="0" w:space="0" w:color="auto"/>
                    <w:bottom w:val="none" w:sz="0" w:space="0" w:color="auto"/>
                    <w:right w:val="none" w:sz="0" w:space="0" w:color="auto"/>
                  </w:divBdr>
                  <w:divsChild>
                    <w:div w:id="1159886778">
                      <w:marLeft w:val="0"/>
                      <w:marRight w:val="0"/>
                      <w:marTop w:val="75"/>
                      <w:marBottom w:val="0"/>
                      <w:divBdr>
                        <w:top w:val="none" w:sz="0" w:space="0" w:color="auto"/>
                        <w:left w:val="double" w:sz="6" w:space="0" w:color="CCCCCC"/>
                        <w:bottom w:val="none" w:sz="0" w:space="0" w:color="auto"/>
                        <w:right w:val="none" w:sz="0" w:space="0" w:color="auto"/>
                      </w:divBdr>
                      <w:divsChild>
                        <w:div w:id="1542550845">
                          <w:marLeft w:val="0"/>
                          <w:marRight w:val="0"/>
                          <w:marTop w:val="0"/>
                          <w:marBottom w:val="0"/>
                          <w:divBdr>
                            <w:top w:val="none" w:sz="0" w:space="0" w:color="auto"/>
                            <w:left w:val="none" w:sz="0" w:space="0" w:color="auto"/>
                            <w:bottom w:val="none" w:sz="0" w:space="0" w:color="auto"/>
                            <w:right w:val="none" w:sz="0" w:space="0" w:color="auto"/>
                          </w:divBdr>
                        </w:div>
                      </w:divsChild>
                    </w:div>
                    <w:div w:id="1494570379">
                      <w:marLeft w:val="0"/>
                      <w:marRight w:val="0"/>
                      <w:marTop w:val="0"/>
                      <w:marBottom w:val="0"/>
                      <w:divBdr>
                        <w:top w:val="none" w:sz="0" w:space="0" w:color="auto"/>
                        <w:left w:val="none" w:sz="0" w:space="0" w:color="auto"/>
                        <w:bottom w:val="none" w:sz="0" w:space="0" w:color="auto"/>
                        <w:right w:val="none" w:sz="0" w:space="0" w:color="auto"/>
                      </w:divBdr>
                    </w:div>
                    <w:div w:id="1140685457">
                      <w:marLeft w:val="0"/>
                      <w:marRight w:val="0"/>
                      <w:marTop w:val="75"/>
                      <w:marBottom w:val="0"/>
                      <w:divBdr>
                        <w:top w:val="none" w:sz="0" w:space="0" w:color="auto"/>
                        <w:left w:val="double" w:sz="6" w:space="0" w:color="CCCCCC"/>
                        <w:bottom w:val="none" w:sz="0" w:space="0" w:color="auto"/>
                        <w:right w:val="none" w:sz="0" w:space="0" w:color="auto"/>
                      </w:divBdr>
                      <w:divsChild>
                        <w:div w:id="153133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420006">
      <w:bodyDiv w:val="1"/>
      <w:marLeft w:val="0"/>
      <w:marRight w:val="0"/>
      <w:marTop w:val="0"/>
      <w:marBottom w:val="0"/>
      <w:divBdr>
        <w:top w:val="none" w:sz="0" w:space="0" w:color="auto"/>
        <w:left w:val="none" w:sz="0" w:space="0" w:color="auto"/>
        <w:bottom w:val="none" w:sz="0" w:space="0" w:color="auto"/>
        <w:right w:val="none" w:sz="0" w:space="0" w:color="auto"/>
      </w:divBdr>
      <w:divsChild>
        <w:div w:id="561064889">
          <w:marLeft w:val="0"/>
          <w:marRight w:val="0"/>
          <w:marTop w:val="0"/>
          <w:marBottom w:val="0"/>
          <w:divBdr>
            <w:top w:val="none" w:sz="0" w:space="0" w:color="auto"/>
            <w:left w:val="single" w:sz="48" w:space="0" w:color="FFFFFF"/>
            <w:bottom w:val="none" w:sz="0" w:space="0" w:color="auto"/>
            <w:right w:val="single" w:sz="48" w:space="0" w:color="FFFFFF"/>
          </w:divBdr>
          <w:divsChild>
            <w:div w:id="1498418671">
              <w:marLeft w:val="0"/>
              <w:marRight w:val="0"/>
              <w:marTop w:val="0"/>
              <w:marBottom w:val="0"/>
              <w:divBdr>
                <w:top w:val="none" w:sz="0" w:space="0" w:color="auto"/>
                <w:left w:val="none" w:sz="0" w:space="0" w:color="auto"/>
                <w:bottom w:val="none" w:sz="0" w:space="0" w:color="auto"/>
                <w:right w:val="none" w:sz="0" w:space="0" w:color="auto"/>
              </w:divBdr>
              <w:divsChild>
                <w:div w:id="977762081">
                  <w:marLeft w:val="0"/>
                  <w:marRight w:val="0"/>
                  <w:marTop w:val="0"/>
                  <w:marBottom w:val="0"/>
                  <w:divBdr>
                    <w:top w:val="none" w:sz="0" w:space="0" w:color="auto"/>
                    <w:left w:val="none" w:sz="0" w:space="0" w:color="auto"/>
                    <w:bottom w:val="none" w:sz="0" w:space="0" w:color="auto"/>
                    <w:right w:val="none" w:sz="0" w:space="0" w:color="auto"/>
                  </w:divBdr>
                  <w:divsChild>
                    <w:div w:id="1434283724">
                      <w:marLeft w:val="0"/>
                      <w:marRight w:val="0"/>
                      <w:marTop w:val="0"/>
                      <w:marBottom w:val="0"/>
                      <w:divBdr>
                        <w:top w:val="none" w:sz="0" w:space="0" w:color="auto"/>
                        <w:left w:val="none" w:sz="0" w:space="0" w:color="auto"/>
                        <w:bottom w:val="none" w:sz="0" w:space="0" w:color="auto"/>
                        <w:right w:val="none" w:sz="0" w:space="0" w:color="auto"/>
                      </w:divBdr>
                      <w:divsChild>
                        <w:div w:id="1725830651">
                          <w:marLeft w:val="0"/>
                          <w:marRight w:val="0"/>
                          <w:marTop w:val="0"/>
                          <w:marBottom w:val="0"/>
                          <w:divBdr>
                            <w:top w:val="none" w:sz="0" w:space="0" w:color="auto"/>
                            <w:left w:val="none" w:sz="0" w:space="0" w:color="auto"/>
                            <w:bottom w:val="none" w:sz="0" w:space="0" w:color="auto"/>
                            <w:right w:val="none" w:sz="0" w:space="0" w:color="auto"/>
                          </w:divBdr>
                          <w:divsChild>
                            <w:div w:id="2072262742">
                              <w:marLeft w:val="0"/>
                              <w:marRight w:val="0"/>
                              <w:marTop w:val="150"/>
                              <w:marBottom w:val="0"/>
                              <w:divBdr>
                                <w:top w:val="none" w:sz="0" w:space="0" w:color="auto"/>
                                <w:left w:val="none" w:sz="0" w:space="0" w:color="auto"/>
                                <w:bottom w:val="none" w:sz="0" w:space="0" w:color="auto"/>
                                <w:right w:val="none" w:sz="0" w:space="0" w:color="auto"/>
                              </w:divBdr>
                              <w:divsChild>
                                <w:div w:id="120535080">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977432">
      <w:bodyDiv w:val="1"/>
      <w:marLeft w:val="0"/>
      <w:marRight w:val="0"/>
      <w:marTop w:val="0"/>
      <w:marBottom w:val="0"/>
      <w:divBdr>
        <w:top w:val="none" w:sz="0" w:space="0" w:color="auto"/>
        <w:left w:val="none" w:sz="0" w:space="0" w:color="auto"/>
        <w:bottom w:val="none" w:sz="0" w:space="0" w:color="auto"/>
        <w:right w:val="none" w:sz="0" w:space="0" w:color="auto"/>
      </w:divBdr>
      <w:divsChild>
        <w:div w:id="251744324">
          <w:marLeft w:val="0"/>
          <w:marRight w:val="0"/>
          <w:marTop w:val="0"/>
          <w:marBottom w:val="0"/>
          <w:divBdr>
            <w:top w:val="none" w:sz="0" w:space="0" w:color="auto"/>
            <w:left w:val="single" w:sz="48" w:space="0" w:color="FFFFFF"/>
            <w:bottom w:val="none" w:sz="0" w:space="0" w:color="auto"/>
            <w:right w:val="single" w:sz="48" w:space="0" w:color="FFFFFF"/>
          </w:divBdr>
          <w:divsChild>
            <w:div w:id="863178880">
              <w:marLeft w:val="0"/>
              <w:marRight w:val="0"/>
              <w:marTop w:val="0"/>
              <w:marBottom w:val="0"/>
              <w:divBdr>
                <w:top w:val="none" w:sz="0" w:space="0" w:color="auto"/>
                <w:left w:val="none" w:sz="0" w:space="0" w:color="auto"/>
                <w:bottom w:val="none" w:sz="0" w:space="0" w:color="auto"/>
                <w:right w:val="none" w:sz="0" w:space="0" w:color="auto"/>
              </w:divBdr>
              <w:divsChild>
                <w:div w:id="1746798100">
                  <w:marLeft w:val="0"/>
                  <w:marRight w:val="0"/>
                  <w:marTop w:val="0"/>
                  <w:marBottom w:val="0"/>
                  <w:divBdr>
                    <w:top w:val="none" w:sz="0" w:space="0" w:color="auto"/>
                    <w:left w:val="none" w:sz="0" w:space="0" w:color="auto"/>
                    <w:bottom w:val="none" w:sz="0" w:space="0" w:color="auto"/>
                    <w:right w:val="none" w:sz="0" w:space="0" w:color="auto"/>
                  </w:divBdr>
                  <w:divsChild>
                    <w:div w:id="1129281781">
                      <w:marLeft w:val="0"/>
                      <w:marRight w:val="0"/>
                      <w:marTop w:val="0"/>
                      <w:marBottom w:val="0"/>
                      <w:divBdr>
                        <w:top w:val="none" w:sz="0" w:space="0" w:color="auto"/>
                        <w:left w:val="none" w:sz="0" w:space="0" w:color="auto"/>
                        <w:bottom w:val="none" w:sz="0" w:space="0" w:color="auto"/>
                        <w:right w:val="none" w:sz="0" w:space="0" w:color="auto"/>
                      </w:divBdr>
                      <w:divsChild>
                        <w:div w:id="512573099">
                          <w:marLeft w:val="0"/>
                          <w:marRight w:val="0"/>
                          <w:marTop w:val="0"/>
                          <w:marBottom w:val="0"/>
                          <w:divBdr>
                            <w:top w:val="none" w:sz="0" w:space="0" w:color="auto"/>
                            <w:left w:val="none" w:sz="0" w:space="0" w:color="auto"/>
                            <w:bottom w:val="none" w:sz="0" w:space="0" w:color="auto"/>
                            <w:right w:val="none" w:sz="0" w:space="0" w:color="auto"/>
                          </w:divBdr>
                          <w:divsChild>
                            <w:div w:id="1588467144">
                              <w:marLeft w:val="0"/>
                              <w:marRight w:val="0"/>
                              <w:marTop w:val="150"/>
                              <w:marBottom w:val="0"/>
                              <w:divBdr>
                                <w:top w:val="none" w:sz="0" w:space="0" w:color="auto"/>
                                <w:left w:val="none" w:sz="0" w:space="0" w:color="auto"/>
                                <w:bottom w:val="none" w:sz="0" w:space="0" w:color="auto"/>
                                <w:right w:val="none" w:sz="0" w:space="0" w:color="auto"/>
                              </w:divBdr>
                              <w:divsChild>
                                <w:div w:id="318967531">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177159">
      <w:bodyDiv w:val="1"/>
      <w:marLeft w:val="0"/>
      <w:marRight w:val="0"/>
      <w:marTop w:val="0"/>
      <w:marBottom w:val="0"/>
      <w:divBdr>
        <w:top w:val="none" w:sz="0" w:space="0" w:color="auto"/>
        <w:left w:val="none" w:sz="0" w:space="0" w:color="auto"/>
        <w:bottom w:val="none" w:sz="0" w:space="0" w:color="auto"/>
        <w:right w:val="none" w:sz="0" w:space="0" w:color="auto"/>
      </w:divBdr>
      <w:divsChild>
        <w:div w:id="1046375331">
          <w:marLeft w:val="0"/>
          <w:marRight w:val="0"/>
          <w:marTop w:val="0"/>
          <w:marBottom w:val="0"/>
          <w:divBdr>
            <w:top w:val="none" w:sz="0" w:space="0" w:color="auto"/>
            <w:left w:val="none" w:sz="0" w:space="0" w:color="auto"/>
            <w:bottom w:val="none" w:sz="0" w:space="0" w:color="auto"/>
            <w:right w:val="none" w:sz="0" w:space="0" w:color="auto"/>
          </w:divBdr>
          <w:divsChild>
            <w:div w:id="588732447">
              <w:marLeft w:val="2"/>
              <w:marRight w:val="2"/>
              <w:marTop w:val="2"/>
              <w:marBottom w:val="2"/>
              <w:divBdr>
                <w:top w:val="none" w:sz="0" w:space="0" w:color="auto"/>
                <w:left w:val="none" w:sz="0" w:space="0" w:color="auto"/>
                <w:bottom w:val="none" w:sz="0" w:space="0" w:color="auto"/>
                <w:right w:val="none" w:sz="0" w:space="0" w:color="auto"/>
              </w:divBdr>
              <w:divsChild>
                <w:div w:id="1096824920">
                  <w:marLeft w:val="60"/>
                  <w:marRight w:val="0"/>
                  <w:marTop w:val="0"/>
                  <w:marBottom w:val="0"/>
                  <w:divBdr>
                    <w:top w:val="none" w:sz="0" w:space="0" w:color="auto"/>
                    <w:left w:val="none" w:sz="0" w:space="0" w:color="auto"/>
                    <w:bottom w:val="none" w:sz="0" w:space="0" w:color="auto"/>
                    <w:right w:val="none" w:sz="0" w:space="0" w:color="auto"/>
                  </w:divBdr>
                  <w:divsChild>
                    <w:div w:id="1028066687">
                      <w:marLeft w:val="0"/>
                      <w:marRight w:val="0"/>
                      <w:marTop w:val="75"/>
                      <w:marBottom w:val="0"/>
                      <w:divBdr>
                        <w:top w:val="none" w:sz="0" w:space="0" w:color="auto"/>
                        <w:left w:val="double" w:sz="6" w:space="0" w:color="CCCCCC"/>
                        <w:bottom w:val="none" w:sz="0" w:space="0" w:color="auto"/>
                        <w:right w:val="none" w:sz="0" w:space="0" w:color="auto"/>
                      </w:divBdr>
                      <w:divsChild>
                        <w:div w:id="1302809957">
                          <w:marLeft w:val="0"/>
                          <w:marRight w:val="0"/>
                          <w:marTop w:val="0"/>
                          <w:marBottom w:val="0"/>
                          <w:divBdr>
                            <w:top w:val="none" w:sz="0" w:space="0" w:color="auto"/>
                            <w:left w:val="none" w:sz="0" w:space="0" w:color="auto"/>
                            <w:bottom w:val="none" w:sz="0" w:space="0" w:color="auto"/>
                            <w:right w:val="none" w:sz="0" w:space="0" w:color="auto"/>
                          </w:divBdr>
                        </w:div>
                      </w:divsChild>
                    </w:div>
                    <w:div w:id="1516773175">
                      <w:marLeft w:val="0"/>
                      <w:marRight w:val="0"/>
                      <w:marTop w:val="0"/>
                      <w:marBottom w:val="0"/>
                      <w:divBdr>
                        <w:top w:val="none" w:sz="0" w:space="0" w:color="auto"/>
                        <w:left w:val="none" w:sz="0" w:space="0" w:color="auto"/>
                        <w:bottom w:val="none" w:sz="0" w:space="0" w:color="auto"/>
                        <w:right w:val="none" w:sz="0" w:space="0" w:color="auto"/>
                      </w:divBdr>
                    </w:div>
                    <w:div w:id="1341739048">
                      <w:marLeft w:val="0"/>
                      <w:marRight w:val="0"/>
                      <w:marTop w:val="75"/>
                      <w:marBottom w:val="0"/>
                      <w:divBdr>
                        <w:top w:val="none" w:sz="0" w:space="0" w:color="auto"/>
                        <w:left w:val="double" w:sz="6" w:space="0" w:color="CCCCCC"/>
                        <w:bottom w:val="none" w:sz="0" w:space="0" w:color="auto"/>
                        <w:right w:val="none" w:sz="0" w:space="0" w:color="auto"/>
                      </w:divBdr>
                      <w:divsChild>
                        <w:div w:id="3593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1838">
      <w:bodyDiv w:val="1"/>
      <w:marLeft w:val="0"/>
      <w:marRight w:val="0"/>
      <w:marTop w:val="0"/>
      <w:marBottom w:val="0"/>
      <w:divBdr>
        <w:top w:val="none" w:sz="0" w:space="0" w:color="auto"/>
        <w:left w:val="none" w:sz="0" w:space="0" w:color="auto"/>
        <w:bottom w:val="none" w:sz="0" w:space="0" w:color="auto"/>
        <w:right w:val="none" w:sz="0" w:space="0" w:color="auto"/>
      </w:divBdr>
    </w:div>
    <w:div w:id="1928147819">
      <w:bodyDiv w:val="1"/>
      <w:marLeft w:val="0"/>
      <w:marRight w:val="0"/>
      <w:marTop w:val="0"/>
      <w:marBottom w:val="0"/>
      <w:divBdr>
        <w:top w:val="none" w:sz="0" w:space="0" w:color="auto"/>
        <w:left w:val="none" w:sz="0" w:space="0" w:color="auto"/>
        <w:bottom w:val="none" w:sz="0" w:space="0" w:color="auto"/>
        <w:right w:val="none" w:sz="0" w:space="0" w:color="auto"/>
      </w:divBdr>
    </w:div>
    <w:div w:id="1978804548">
      <w:bodyDiv w:val="1"/>
      <w:marLeft w:val="0"/>
      <w:marRight w:val="0"/>
      <w:marTop w:val="0"/>
      <w:marBottom w:val="0"/>
      <w:divBdr>
        <w:top w:val="none" w:sz="0" w:space="0" w:color="auto"/>
        <w:left w:val="none" w:sz="0" w:space="0" w:color="auto"/>
        <w:bottom w:val="none" w:sz="0" w:space="0" w:color="auto"/>
        <w:right w:val="none" w:sz="0" w:space="0" w:color="auto"/>
      </w:divBdr>
      <w:divsChild>
        <w:div w:id="226653809">
          <w:marLeft w:val="0"/>
          <w:marRight w:val="0"/>
          <w:marTop w:val="0"/>
          <w:marBottom w:val="0"/>
          <w:divBdr>
            <w:top w:val="none" w:sz="0" w:space="0" w:color="auto"/>
            <w:left w:val="none" w:sz="0" w:space="0" w:color="auto"/>
            <w:bottom w:val="none" w:sz="0" w:space="0" w:color="auto"/>
            <w:right w:val="none" w:sz="0" w:space="0" w:color="auto"/>
          </w:divBdr>
          <w:divsChild>
            <w:div w:id="1102919761">
              <w:marLeft w:val="2"/>
              <w:marRight w:val="2"/>
              <w:marTop w:val="2"/>
              <w:marBottom w:val="2"/>
              <w:divBdr>
                <w:top w:val="none" w:sz="0" w:space="0" w:color="auto"/>
                <w:left w:val="none" w:sz="0" w:space="0" w:color="auto"/>
                <w:bottom w:val="none" w:sz="0" w:space="0" w:color="auto"/>
                <w:right w:val="none" w:sz="0" w:space="0" w:color="auto"/>
              </w:divBdr>
              <w:divsChild>
                <w:div w:id="468942208">
                  <w:marLeft w:val="60"/>
                  <w:marRight w:val="0"/>
                  <w:marTop w:val="0"/>
                  <w:marBottom w:val="0"/>
                  <w:divBdr>
                    <w:top w:val="none" w:sz="0" w:space="0" w:color="auto"/>
                    <w:left w:val="none" w:sz="0" w:space="0" w:color="auto"/>
                    <w:bottom w:val="none" w:sz="0" w:space="0" w:color="auto"/>
                    <w:right w:val="none" w:sz="0" w:space="0" w:color="auto"/>
                  </w:divBdr>
                  <w:divsChild>
                    <w:div w:id="80564251">
                      <w:marLeft w:val="0"/>
                      <w:marRight w:val="0"/>
                      <w:marTop w:val="75"/>
                      <w:marBottom w:val="0"/>
                      <w:divBdr>
                        <w:top w:val="none" w:sz="0" w:space="0" w:color="auto"/>
                        <w:left w:val="double" w:sz="6" w:space="0" w:color="CCCCCC"/>
                        <w:bottom w:val="none" w:sz="0" w:space="0" w:color="auto"/>
                        <w:right w:val="none" w:sz="0" w:space="0" w:color="auto"/>
                      </w:divBdr>
                      <w:divsChild>
                        <w:div w:id="1073546394">
                          <w:marLeft w:val="0"/>
                          <w:marRight w:val="0"/>
                          <w:marTop w:val="0"/>
                          <w:marBottom w:val="0"/>
                          <w:divBdr>
                            <w:top w:val="none" w:sz="0" w:space="0" w:color="auto"/>
                            <w:left w:val="none" w:sz="0" w:space="0" w:color="auto"/>
                            <w:bottom w:val="none" w:sz="0" w:space="0" w:color="auto"/>
                            <w:right w:val="none" w:sz="0" w:space="0" w:color="auto"/>
                          </w:divBdr>
                        </w:div>
                      </w:divsChild>
                    </w:div>
                    <w:div w:id="949698920">
                      <w:marLeft w:val="0"/>
                      <w:marRight w:val="0"/>
                      <w:marTop w:val="0"/>
                      <w:marBottom w:val="0"/>
                      <w:divBdr>
                        <w:top w:val="none" w:sz="0" w:space="0" w:color="auto"/>
                        <w:left w:val="none" w:sz="0" w:space="0" w:color="auto"/>
                        <w:bottom w:val="none" w:sz="0" w:space="0" w:color="auto"/>
                        <w:right w:val="none" w:sz="0" w:space="0" w:color="auto"/>
                      </w:divBdr>
                    </w:div>
                    <w:div w:id="2082175906">
                      <w:marLeft w:val="0"/>
                      <w:marRight w:val="0"/>
                      <w:marTop w:val="75"/>
                      <w:marBottom w:val="0"/>
                      <w:divBdr>
                        <w:top w:val="none" w:sz="0" w:space="0" w:color="auto"/>
                        <w:left w:val="double" w:sz="6" w:space="0" w:color="CCCCCC"/>
                        <w:bottom w:val="none" w:sz="0" w:space="0" w:color="auto"/>
                        <w:right w:val="none" w:sz="0" w:space="0" w:color="auto"/>
                      </w:divBdr>
                      <w:divsChild>
                        <w:div w:id="118740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797137">
      <w:bodyDiv w:val="1"/>
      <w:marLeft w:val="0"/>
      <w:marRight w:val="0"/>
      <w:marTop w:val="0"/>
      <w:marBottom w:val="0"/>
      <w:divBdr>
        <w:top w:val="none" w:sz="0" w:space="0" w:color="auto"/>
        <w:left w:val="none" w:sz="0" w:space="0" w:color="auto"/>
        <w:bottom w:val="none" w:sz="0" w:space="0" w:color="auto"/>
        <w:right w:val="none" w:sz="0" w:space="0" w:color="auto"/>
      </w:divBdr>
      <w:divsChild>
        <w:div w:id="665522968">
          <w:marLeft w:val="0"/>
          <w:marRight w:val="0"/>
          <w:marTop w:val="0"/>
          <w:marBottom w:val="0"/>
          <w:divBdr>
            <w:top w:val="none" w:sz="0" w:space="0" w:color="auto"/>
            <w:left w:val="single" w:sz="48" w:space="0" w:color="FFFFFF"/>
            <w:bottom w:val="none" w:sz="0" w:space="0" w:color="auto"/>
            <w:right w:val="single" w:sz="48" w:space="0" w:color="FFFFFF"/>
          </w:divBdr>
          <w:divsChild>
            <w:div w:id="2092700854">
              <w:marLeft w:val="0"/>
              <w:marRight w:val="0"/>
              <w:marTop w:val="0"/>
              <w:marBottom w:val="0"/>
              <w:divBdr>
                <w:top w:val="none" w:sz="0" w:space="0" w:color="auto"/>
                <w:left w:val="none" w:sz="0" w:space="0" w:color="auto"/>
                <w:bottom w:val="none" w:sz="0" w:space="0" w:color="auto"/>
                <w:right w:val="none" w:sz="0" w:space="0" w:color="auto"/>
              </w:divBdr>
              <w:divsChild>
                <w:div w:id="202640915">
                  <w:marLeft w:val="0"/>
                  <w:marRight w:val="0"/>
                  <w:marTop w:val="0"/>
                  <w:marBottom w:val="0"/>
                  <w:divBdr>
                    <w:top w:val="none" w:sz="0" w:space="0" w:color="auto"/>
                    <w:left w:val="none" w:sz="0" w:space="0" w:color="auto"/>
                    <w:bottom w:val="none" w:sz="0" w:space="0" w:color="auto"/>
                    <w:right w:val="none" w:sz="0" w:space="0" w:color="auto"/>
                  </w:divBdr>
                  <w:divsChild>
                    <w:div w:id="223833279">
                      <w:marLeft w:val="0"/>
                      <w:marRight w:val="0"/>
                      <w:marTop w:val="0"/>
                      <w:marBottom w:val="0"/>
                      <w:divBdr>
                        <w:top w:val="none" w:sz="0" w:space="0" w:color="auto"/>
                        <w:left w:val="none" w:sz="0" w:space="0" w:color="auto"/>
                        <w:bottom w:val="none" w:sz="0" w:space="0" w:color="auto"/>
                        <w:right w:val="none" w:sz="0" w:space="0" w:color="auto"/>
                      </w:divBdr>
                      <w:divsChild>
                        <w:div w:id="429474134">
                          <w:marLeft w:val="0"/>
                          <w:marRight w:val="0"/>
                          <w:marTop w:val="0"/>
                          <w:marBottom w:val="0"/>
                          <w:divBdr>
                            <w:top w:val="none" w:sz="0" w:space="0" w:color="auto"/>
                            <w:left w:val="none" w:sz="0" w:space="0" w:color="auto"/>
                            <w:bottom w:val="none" w:sz="0" w:space="0" w:color="auto"/>
                            <w:right w:val="none" w:sz="0" w:space="0" w:color="auto"/>
                          </w:divBdr>
                          <w:divsChild>
                            <w:div w:id="11884704">
                              <w:marLeft w:val="0"/>
                              <w:marRight w:val="0"/>
                              <w:marTop w:val="150"/>
                              <w:marBottom w:val="0"/>
                              <w:divBdr>
                                <w:top w:val="none" w:sz="0" w:space="0" w:color="auto"/>
                                <w:left w:val="none" w:sz="0" w:space="0" w:color="auto"/>
                                <w:bottom w:val="none" w:sz="0" w:space="0" w:color="auto"/>
                                <w:right w:val="none" w:sz="0" w:space="0" w:color="auto"/>
                              </w:divBdr>
                              <w:divsChild>
                                <w:div w:id="146361870">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23" Type="http://schemas.microsoft.com/office/2007/relationships/stylesWithEffects" Target="stylesWithEffects.xml"/><Relationship Id="rId10" Type="http://schemas.openxmlformats.org/officeDocument/2006/relationships/image" Target="media/image2.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uploads/system/uploads/attachment_data/file/220541/green_book_complet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Central%20Services\Admin\Templates\Templates%20Word%202007\Report%20numbered%20(F06-06).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D95C1-7B39-40F4-83B0-A21A0A011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numbered (F06-06).dotm</Template>
  <TotalTime>1</TotalTime>
  <Pages>67</Pages>
  <Words>15756</Words>
  <Characters>89812</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duncan.melville</dc:creator>
  <cp:lastModifiedBy>rhedley</cp:lastModifiedBy>
  <cp:revision>2</cp:revision>
  <cp:lastPrinted>2015-11-13T14:51:00Z</cp:lastPrinted>
  <dcterms:created xsi:type="dcterms:W3CDTF">2016-01-11T11:52:00Z</dcterms:created>
  <dcterms:modified xsi:type="dcterms:W3CDTF">2016-01-11T11:52:00Z</dcterms:modified>
</cp:coreProperties>
</file>