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D3BCA" w14:textId="77777777" w:rsidR="00096A36" w:rsidRDefault="00096A36" w:rsidP="00096A36">
      <w:pPr>
        <w:outlineLvl w:val="0"/>
        <w:rPr>
          <w:b/>
          <w:sz w:val="36"/>
        </w:rPr>
      </w:pPr>
      <w:bookmarkStart w:id="0" w:name="_Toc267481843"/>
      <w:bookmarkStart w:id="1" w:name="_Toc267483344"/>
      <w:bookmarkStart w:id="2" w:name="_Toc267488891"/>
      <w:bookmarkStart w:id="3" w:name="_Toc267570782"/>
      <w:bookmarkStart w:id="4" w:name="_Toc267572422"/>
      <w:bookmarkStart w:id="5" w:name="_Toc267572933"/>
      <w:bookmarkStart w:id="6" w:name="_Toc268541857"/>
      <w:bookmarkStart w:id="7" w:name="_Toc268595049"/>
      <w:bookmarkStart w:id="8" w:name="_Toc268697988"/>
      <w:r>
        <w:rPr>
          <w:b/>
          <w:sz w:val="44"/>
        </w:rPr>
        <w:t>Wayfinding Project</w:t>
      </w:r>
      <w:bookmarkEnd w:id="0"/>
      <w:bookmarkEnd w:id="1"/>
      <w:bookmarkEnd w:id="2"/>
      <w:bookmarkEnd w:id="3"/>
      <w:bookmarkEnd w:id="4"/>
      <w:bookmarkEnd w:id="5"/>
      <w:bookmarkEnd w:id="6"/>
      <w:bookmarkEnd w:id="7"/>
      <w:bookmarkEnd w:id="8"/>
    </w:p>
    <w:p w14:paraId="092F6E59" w14:textId="77777777" w:rsidR="00096A36" w:rsidRDefault="00096A36" w:rsidP="00096A36"/>
    <w:p w14:paraId="7BA908CC" w14:textId="77777777" w:rsidR="00096A36" w:rsidRDefault="00096A36" w:rsidP="00096A36">
      <w:pPr>
        <w:outlineLvl w:val="0"/>
      </w:pPr>
      <w:bookmarkStart w:id="9" w:name="_Toc267481844"/>
      <w:bookmarkStart w:id="10" w:name="_Toc267483345"/>
      <w:bookmarkStart w:id="11" w:name="_Toc267488892"/>
      <w:bookmarkStart w:id="12" w:name="_Toc267570783"/>
      <w:bookmarkStart w:id="13" w:name="_Toc267572423"/>
      <w:bookmarkStart w:id="14" w:name="_Toc267572934"/>
      <w:bookmarkStart w:id="15" w:name="_Toc268541858"/>
      <w:bookmarkStart w:id="16" w:name="_Toc268595050"/>
      <w:bookmarkStart w:id="17" w:name="_Toc268697989"/>
      <w:r>
        <w:rPr>
          <w:sz w:val="40"/>
          <w:szCs w:val="40"/>
        </w:rPr>
        <w:t>Final Report of Initial Project Work</w:t>
      </w:r>
      <w:bookmarkEnd w:id="9"/>
      <w:bookmarkEnd w:id="10"/>
      <w:bookmarkEnd w:id="11"/>
      <w:bookmarkEnd w:id="12"/>
      <w:bookmarkEnd w:id="13"/>
      <w:bookmarkEnd w:id="14"/>
      <w:bookmarkEnd w:id="15"/>
      <w:bookmarkEnd w:id="16"/>
      <w:bookmarkEnd w:id="17"/>
    </w:p>
    <w:p w14:paraId="1EC36A5B" w14:textId="77777777" w:rsidR="00096A36" w:rsidRDefault="00096A36" w:rsidP="00096A36">
      <w:pPr>
        <w:outlineLvl w:val="0"/>
      </w:pPr>
      <w:bookmarkStart w:id="18" w:name="_Toc267481845"/>
      <w:bookmarkStart w:id="19" w:name="_Toc267483346"/>
      <w:bookmarkStart w:id="20" w:name="_Toc267488893"/>
      <w:bookmarkStart w:id="21" w:name="_Toc267570784"/>
      <w:bookmarkStart w:id="22" w:name="_Toc267572424"/>
      <w:bookmarkStart w:id="23" w:name="_Toc267572935"/>
      <w:bookmarkStart w:id="24" w:name="_Toc268541859"/>
      <w:bookmarkStart w:id="25" w:name="_Toc268595051"/>
      <w:bookmarkStart w:id="26" w:name="_Toc268697990"/>
      <w:r>
        <w:t>Final Version 1</w:t>
      </w:r>
      <w:bookmarkEnd w:id="18"/>
      <w:bookmarkEnd w:id="19"/>
      <w:bookmarkEnd w:id="20"/>
      <w:bookmarkEnd w:id="21"/>
      <w:bookmarkEnd w:id="22"/>
      <w:bookmarkEnd w:id="23"/>
      <w:bookmarkEnd w:id="24"/>
      <w:bookmarkEnd w:id="25"/>
      <w:bookmarkEnd w:id="26"/>
    </w:p>
    <w:p w14:paraId="49D3DC6E" w14:textId="77777777" w:rsidR="00096A36" w:rsidRDefault="00096A36" w:rsidP="00096A36"/>
    <w:p w14:paraId="5FBC4AB7" w14:textId="77777777" w:rsidR="00096A36" w:rsidRDefault="00096A36" w:rsidP="00096A36"/>
    <w:p w14:paraId="558B37C1" w14:textId="77777777" w:rsidR="00096A36" w:rsidRDefault="00096A36" w:rsidP="00096A36"/>
    <w:p w14:paraId="58E6C8D2" w14:textId="77777777" w:rsidR="00096A36" w:rsidRDefault="00096A36" w:rsidP="00096A36">
      <w:pPr>
        <w:outlineLvl w:val="0"/>
        <w:rPr>
          <w:b/>
          <w:sz w:val="36"/>
          <w:szCs w:val="36"/>
        </w:rPr>
      </w:pPr>
      <w:bookmarkStart w:id="27" w:name="_Toc267481846"/>
      <w:bookmarkStart w:id="28" w:name="_Toc267483347"/>
      <w:bookmarkStart w:id="29" w:name="_Toc267488894"/>
      <w:bookmarkStart w:id="30" w:name="_Toc267570785"/>
      <w:bookmarkStart w:id="31" w:name="_Toc267572425"/>
      <w:bookmarkStart w:id="32" w:name="_Toc267572936"/>
      <w:bookmarkStart w:id="33" w:name="_Toc268541860"/>
      <w:bookmarkStart w:id="34" w:name="_Toc268595052"/>
      <w:bookmarkStart w:id="35" w:name="_Toc268697991"/>
      <w:r>
        <w:rPr>
          <w:b/>
          <w:sz w:val="36"/>
          <w:szCs w:val="36"/>
        </w:rPr>
        <w:t>RNIB Innovation Unit</w:t>
      </w:r>
      <w:bookmarkEnd w:id="27"/>
      <w:bookmarkEnd w:id="28"/>
      <w:bookmarkEnd w:id="29"/>
      <w:bookmarkEnd w:id="30"/>
      <w:bookmarkEnd w:id="31"/>
      <w:bookmarkEnd w:id="32"/>
      <w:bookmarkEnd w:id="33"/>
      <w:bookmarkEnd w:id="34"/>
      <w:bookmarkEnd w:id="35"/>
      <w:r>
        <w:rPr>
          <w:b/>
          <w:sz w:val="36"/>
          <w:szCs w:val="36"/>
        </w:rPr>
        <w:t xml:space="preserve"> </w:t>
      </w:r>
    </w:p>
    <w:p w14:paraId="3CD257B9" w14:textId="77777777" w:rsidR="00096A36" w:rsidRDefault="00096A36" w:rsidP="00096A36"/>
    <w:p w14:paraId="6C7C17F1" w14:textId="77777777" w:rsidR="00096A36" w:rsidRDefault="00096A36" w:rsidP="00096A36">
      <w:pPr>
        <w:rPr>
          <w:sz w:val="36"/>
        </w:rPr>
      </w:pPr>
      <w:r>
        <w:rPr>
          <w:sz w:val="36"/>
        </w:rPr>
        <w:t>July 2010</w:t>
      </w:r>
    </w:p>
    <w:p w14:paraId="6FAF5A2E" w14:textId="77777777" w:rsidR="00096A36" w:rsidRDefault="00096A36" w:rsidP="00096A36"/>
    <w:p w14:paraId="35238AA0" w14:textId="77777777" w:rsidR="00096A36" w:rsidRDefault="00096A36" w:rsidP="00096A36"/>
    <w:p w14:paraId="5A0706CE" w14:textId="77777777" w:rsidR="00096A36" w:rsidRDefault="00096A36" w:rsidP="00096A36"/>
    <w:p w14:paraId="5A9D016C" w14:textId="77777777" w:rsidR="00096A36" w:rsidRDefault="00096A36" w:rsidP="00096A36">
      <w:pPr>
        <w:outlineLvl w:val="0"/>
        <w:rPr>
          <w:b/>
        </w:rPr>
      </w:pPr>
      <w:bookmarkStart w:id="36" w:name="_Toc267481847"/>
      <w:bookmarkStart w:id="37" w:name="_Toc267483348"/>
      <w:bookmarkStart w:id="38" w:name="_Toc267488895"/>
      <w:bookmarkStart w:id="39" w:name="_Toc267570786"/>
      <w:bookmarkStart w:id="40" w:name="_Toc267572426"/>
      <w:bookmarkStart w:id="41" w:name="_Toc267572937"/>
      <w:bookmarkStart w:id="42" w:name="_Toc268541861"/>
      <w:bookmarkStart w:id="43" w:name="_Toc268595053"/>
      <w:bookmarkStart w:id="44" w:name="_Toc268697992"/>
      <w:r>
        <w:rPr>
          <w:b/>
        </w:rPr>
        <w:t>Prepared for:</w:t>
      </w:r>
      <w:bookmarkEnd w:id="36"/>
      <w:bookmarkEnd w:id="37"/>
      <w:bookmarkEnd w:id="38"/>
      <w:bookmarkEnd w:id="39"/>
      <w:bookmarkEnd w:id="40"/>
      <w:bookmarkEnd w:id="41"/>
      <w:bookmarkEnd w:id="42"/>
      <w:bookmarkEnd w:id="43"/>
      <w:bookmarkEnd w:id="44"/>
    </w:p>
    <w:p w14:paraId="544C7E59" w14:textId="77777777" w:rsidR="00096A36" w:rsidRDefault="00096A36" w:rsidP="00096A36">
      <w:pPr>
        <w:outlineLvl w:val="0"/>
      </w:pPr>
      <w:bookmarkStart w:id="45" w:name="_Toc267481848"/>
      <w:bookmarkStart w:id="46" w:name="_Toc267483349"/>
      <w:bookmarkStart w:id="47" w:name="_Toc267488896"/>
      <w:bookmarkStart w:id="48" w:name="_Toc267570787"/>
      <w:bookmarkStart w:id="49" w:name="_Toc267572427"/>
      <w:bookmarkStart w:id="50" w:name="_Toc267572938"/>
      <w:bookmarkStart w:id="51" w:name="_Toc268541862"/>
      <w:bookmarkStart w:id="52" w:name="_Toc268595054"/>
      <w:bookmarkStart w:id="53" w:name="_Toc268697993"/>
      <w:r>
        <w:t>RNIB Wayfinding Project Board and Stream Lead</w:t>
      </w:r>
      <w:bookmarkEnd w:id="45"/>
      <w:bookmarkEnd w:id="46"/>
      <w:bookmarkEnd w:id="47"/>
      <w:bookmarkEnd w:id="48"/>
      <w:bookmarkEnd w:id="49"/>
      <w:bookmarkEnd w:id="50"/>
      <w:bookmarkEnd w:id="51"/>
      <w:bookmarkEnd w:id="52"/>
      <w:bookmarkEnd w:id="53"/>
    </w:p>
    <w:p w14:paraId="0577BD5F" w14:textId="77777777" w:rsidR="00096A36" w:rsidRDefault="00096A36" w:rsidP="00096A36"/>
    <w:p w14:paraId="5DA893AB" w14:textId="77777777" w:rsidR="00096A36" w:rsidRDefault="00096A36" w:rsidP="00096A36"/>
    <w:p w14:paraId="2735DCC4" w14:textId="77777777" w:rsidR="00096A36" w:rsidRDefault="00096A36" w:rsidP="00096A36">
      <w:pPr>
        <w:rPr>
          <w:sz w:val="32"/>
        </w:rPr>
      </w:pPr>
      <w:r>
        <w:rPr>
          <w:sz w:val="32"/>
        </w:rPr>
        <w:t>By:</w:t>
      </w:r>
    </w:p>
    <w:p w14:paraId="58631648" w14:textId="77777777" w:rsidR="00096A36" w:rsidRDefault="00096A36" w:rsidP="00096A36">
      <w:r>
        <w:t xml:space="preserve">John Worsfold and Edward Chandler </w:t>
      </w:r>
    </w:p>
    <w:p w14:paraId="6C5AA225" w14:textId="77777777" w:rsidR="00096A36" w:rsidRDefault="00096A36" w:rsidP="00096A36">
      <w:r>
        <w:t>Innovation Unit</w:t>
      </w:r>
    </w:p>
    <w:p w14:paraId="6C0B450C" w14:textId="77777777" w:rsidR="00096A36" w:rsidRDefault="00096A36" w:rsidP="00096A36">
      <w:r>
        <w:t>Royal National Institute of Blind People</w:t>
      </w:r>
    </w:p>
    <w:p w14:paraId="0764D4E0" w14:textId="77777777" w:rsidR="00096A36" w:rsidRDefault="00096A36" w:rsidP="00096A36">
      <w:pPr>
        <w:pStyle w:val="Heading1"/>
      </w:pPr>
      <w:r>
        <w:br w:type="page"/>
      </w:r>
      <w:r>
        <w:lastRenderedPageBreak/>
        <w:t>Table of Contents</w:t>
      </w:r>
    </w:p>
    <w:p w14:paraId="42473E10" w14:textId="77777777" w:rsidR="00096A36" w:rsidRDefault="00096A36" w:rsidP="00096A36">
      <w:pPr>
        <w:pStyle w:val="TOC1"/>
        <w:rPr>
          <w:rFonts w:ascii="Times New Roman" w:hAnsi="Times New Roman"/>
          <w:noProof/>
          <w:sz w:val="24"/>
          <w:szCs w:val="24"/>
        </w:rPr>
      </w:pPr>
      <w:r>
        <w:fldChar w:fldCharType="begin"/>
      </w:r>
      <w:r>
        <w:instrText xml:space="preserve"> TOC \o "1-3" \h \z \u </w:instrText>
      </w:r>
      <w:r>
        <w:fldChar w:fldCharType="separate"/>
      </w:r>
    </w:p>
    <w:p w14:paraId="4224B77E" w14:textId="77777777" w:rsidR="00096A36" w:rsidRDefault="00096A36" w:rsidP="00096A36">
      <w:pPr>
        <w:pStyle w:val="TOC1"/>
        <w:tabs>
          <w:tab w:val="left" w:pos="560"/>
        </w:tabs>
        <w:rPr>
          <w:rFonts w:ascii="Times New Roman" w:hAnsi="Times New Roman"/>
          <w:noProof/>
          <w:sz w:val="24"/>
          <w:szCs w:val="24"/>
        </w:rPr>
      </w:pPr>
      <w:hyperlink w:anchor="_Toc268697994" w:history="1">
        <w:r w:rsidRPr="00EA6F1B">
          <w:rPr>
            <w:rStyle w:val="Hyperlink"/>
            <w:noProof/>
          </w:rPr>
          <w:t>1</w:t>
        </w:r>
        <w:r>
          <w:rPr>
            <w:rFonts w:ascii="Times New Roman" w:hAnsi="Times New Roman"/>
            <w:noProof/>
            <w:sz w:val="24"/>
            <w:szCs w:val="24"/>
          </w:rPr>
          <w:tab/>
        </w:r>
        <w:r w:rsidRPr="00EA6F1B">
          <w:rPr>
            <w:rStyle w:val="Hyperlink"/>
            <w:noProof/>
          </w:rPr>
          <w:t>Introduction</w:t>
        </w:r>
        <w:r>
          <w:rPr>
            <w:noProof/>
            <w:webHidden/>
          </w:rPr>
          <w:tab/>
        </w:r>
        <w:r>
          <w:rPr>
            <w:noProof/>
            <w:webHidden/>
          </w:rPr>
          <w:fldChar w:fldCharType="begin"/>
        </w:r>
        <w:r>
          <w:rPr>
            <w:noProof/>
            <w:webHidden/>
          </w:rPr>
          <w:instrText xml:space="preserve"> PAGEREF _Toc268697994 \h </w:instrText>
        </w:r>
        <w:r>
          <w:rPr>
            <w:noProof/>
          </w:rPr>
        </w:r>
        <w:r>
          <w:rPr>
            <w:noProof/>
            <w:webHidden/>
          </w:rPr>
          <w:fldChar w:fldCharType="separate"/>
        </w:r>
        <w:r>
          <w:rPr>
            <w:noProof/>
            <w:webHidden/>
          </w:rPr>
          <w:t>5</w:t>
        </w:r>
        <w:r>
          <w:rPr>
            <w:noProof/>
            <w:webHidden/>
          </w:rPr>
          <w:fldChar w:fldCharType="end"/>
        </w:r>
      </w:hyperlink>
    </w:p>
    <w:p w14:paraId="15A021C9"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7995" w:history="1">
        <w:r w:rsidRPr="00EA6F1B">
          <w:rPr>
            <w:rStyle w:val="Hyperlink"/>
            <w:noProof/>
          </w:rPr>
          <w:t>1.1</w:t>
        </w:r>
        <w:r>
          <w:rPr>
            <w:rFonts w:ascii="Times New Roman" w:hAnsi="Times New Roman"/>
            <w:noProof/>
            <w:sz w:val="24"/>
            <w:szCs w:val="24"/>
          </w:rPr>
          <w:tab/>
        </w:r>
        <w:r w:rsidRPr="00EA6F1B">
          <w:rPr>
            <w:rStyle w:val="Hyperlink"/>
            <w:noProof/>
          </w:rPr>
          <w:t>Scope</w:t>
        </w:r>
        <w:r>
          <w:rPr>
            <w:noProof/>
            <w:webHidden/>
          </w:rPr>
          <w:tab/>
        </w:r>
        <w:r>
          <w:rPr>
            <w:noProof/>
            <w:webHidden/>
          </w:rPr>
          <w:fldChar w:fldCharType="begin"/>
        </w:r>
        <w:r>
          <w:rPr>
            <w:noProof/>
            <w:webHidden/>
          </w:rPr>
          <w:instrText xml:space="preserve"> PAGEREF _Toc268697995 \h </w:instrText>
        </w:r>
        <w:r>
          <w:rPr>
            <w:noProof/>
          </w:rPr>
        </w:r>
        <w:r>
          <w:rPr>
            <w:noProof/>
            <w:webHidden/>
          </w:rPr>
          <w:fldChar w:fldCharType="separate"/>
        </w:r>
        <w:r>
          <w:rPr>
            <w:noProof/>
            <w:webHidden/>
          </w:rPr>
          <w:t>5</w:t>
        </w:r>
        <w:r>
          <w:rPr>
            <w:noProof/>
            <w:webHidden/>
          </w:rPr>
          <w:fldChar w:fldCharType="end"/>
        </w:r>
      </w:hyperlink>
    </w:p>
    <w:p w14:paraId="3B3CDAA9" w14:textId="77777777" w:rsidR="00096A36" w:rsidRDefault="00096A36" w:rsidP="00096A36">
      <w:pPr>
        <w:pStyle w:val="TOC1"/>
        <w:tabs>
          <w:tab w:val="left" w:pos="560"/>
        </w:tabs>
        <w:rPr>
          <w:rFonts w:ascii="Times New Roman" w:hAnsi="Times New Roman"/>
          <w:noProof/>
          <w:sz w:val="24"/>
          <w:szCs w:val="24"/>
        </w:rPr>
      </w:pPr>
      <w:hyperlink w:anchor="_Toc268697996" w:history="1">
        <w:r w:rsidRPr="00EA6F1B">
          <w:rPr>
            <w:rStyle w:val="Hyperlink"/>
            <w:noProof/>
          </w:rPr>
          <w:t>2</w:t>
        </w:r>
        <w:r>
          <w:rPr>
            <w:rFonts w:ascii="Times New Roman" w:hAnsi="Times New Roman"/>
            <w:noProof/>
            <w:sz w:val="24"/>
            <w:szCs w:val="24"/>
          </w:rPr>
          <w:tab/>
        </w:r>
        <w:r w:rsidRPr="00EA6F1B">
          <w:rPr>
            <w:rStyle w:val="Hyperlink"/>
            <w:noProof/>
          </w:rPr>
          <w:t>Phase one:  Review the current available solutions</w:t>
        </w:r>
        <w:r>
          <w:rPr>
            <w:noProof/>
            <w:webHidden/>
          </w:rPr>
          <w:tab/>
        </w:r>
        <w:r>
          <w:rPr>
            <w:noProof/>
            <w:webHidden/>
          </w:rPr>
          <w:fldChar w:fldCharType="begin"/>
        </w:r>
        <w:r>
          <w:rPr>
            <w:noProof/>
            <w:webHidden/>
          </w:rPr>
          <w:instrText xml:space="preserve"> PAGEREF _Toc268697996 \h </w:instrText>
        </w:r>
        <w:r>
          <w:rPr>
            <w:noProof/>
          </w:rPr>
        </w:r>
        <w:r>
          <w:rPr>
            <w:noProof/>
            <w:webHidden/>
          </w:rPr>
          <w:fldChar w:fldCharType="separate"/>
        </w:r>
        <w:r>
          <w:rPr>
            <w:noProof/>
            <w:webHidden/>
          </w:rPr>
          <w:t>5</w:t>
        </w:r>
        <w:r>
          <w:rPr>
            <w:noProof/>
            <w:webHidden/>
          </w:rPr>
          <w:fldChar w:fldCharType="end"/>
        </w:r>
      </w:hyperlink>
    </w:p>
    <w:p w14:paraId="289D598A"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7997" w:history="1">
        <w:r w:rsidRPr="00EA6F1B">
          <w:rPr>
            <w:rStyle w:val="Hyperlink"/>
            <w:noProof/>
          </w:rPr>
          <w:t>2.1</w:t>
        </w:r>
        <w:r>
          <w:rPr>
            <w:rFonts w:ascii="Times New Roman" w:hAnsi="Times New Roman"/>
            <w:noProof/>
            <w:sz w:val="24"/>
            <w:szCs w:val="24"/>
          </w:rPr>
          <w:tab/>
        </w:r>
        <w:r w:rsidRPr="00EA6F1B">
          <w:rPr>
            <w:rStyle w:val="Hyperlink"/>
            <w:noProof/>
          </w:rPr>
          <w:t>Technology review</w:t>
        </w:r>
        <w:r>
          <w:rPr>
            <w:noProof/>
            <w:webHidden/>
          </w:rPr>
          <w:tab/>
        </w:r>
        <w:r>
          <w:rPr>
            <w:noProof/>
            <w:webHidden/>
          </w:rPr>
          <w:fldChar w:fldCharType="begin"/>
        </w:r>
        <w:r>
          <w:rPr>
            <w:noProof/>
            <w:webHidden/>
          </w:rPr>
          <w:instrText xml:space="preserve"> PAGEREF _Toc268697997 \h </w:instrText>
        </w:r>
        <w:r>
          <w:rPr>
            <w:noProof/>
          </w:rPr>
        </w:r>
        <w:r>
          <w:rPr>
            <w:noProof/>
            <w:webHidden/>
          </w:rPr>
          <w:fldChar w:fldCharType="separate"/>
        </w:r>
        <w:r>
          <w:rPr>
            <w:noProof/>
            <w:webHidden/>
          </w:rPr>
          <w:t>5</w:t>
        </w:r>
        <w:r>
          <w:rPr>
            <w:noProof/>
            <w:webHidden/>
          </w:rPr>
          <w:fldChar w:fldCharType="end"/>
        </w:r>
      </w:hyperlink>
    </w:p>
    <w:p w14:paraId="3780DC4C"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7998" w:history="1">
        <w:r w:rsidRPr="00EA6F1B">
          <w:rPr>
            <w:rStyle w:val="Hyperlink"/>
            <w:noProof/>
          </w:rPr>
          <w:t>2.2</w:t>
        </w:r>
        <w:r>
          <w:rPr>
            <w:rFonts w:ascii="Times New Roman" w:hAnsi="Times New Roman"/>
            <w:noProof/>
            <w:sz w:val="24"/>
            <w:szCs w:val="24"/>
          </w:rPr>
          <w:tab/>
        </w:r>
        <w:r w:rsidRPr="00EA6F1B">
          <w:rPr>
            <w:rStyle w:val="Hyperlink"/>
            <w:noProof/>
          </w:rPr>
          <w:t>Literature review</w:t>
        </w:r>
        <w:r>
          <w:rPr>
            <w:noProof/>
            <w:webHidden/>
          </w:rPr>
          <w:tab/>
        </w:r>
        <w:r>
          <w:rPr>
            <w:noProof/>
            <w:webHidden/>
          </w:rPr>
          <w:fldChar w:fldCharType="begin"/>
        </w:r>
        <w:r>
          <w:rPr>
            <w:noProof/>
            <w:webHidden/>
          </w:rPr>
          <w:instrText xml:space="preserve"> PAGEREF _Toc268697998 \h </w:instrText>
        </w:r>
        <w:r>
          <w:rPr>
            <w:noProof/>
          </w:rPr>
        </w:r>
        <w:r>
          <w:rPr>
            <w:noProof/>
            <w:webHidden/>
          </w:rPr>
          <w:fldChar w:fldCharType="separate"/>
        </w:r>
        <w:r>
          <w:rPr>
            <w:noProof/>
            <w:webHidden/>
          </w:rPr>
          <w:t>6</w:t>
        </w:r>
        <w:r>
          <w:rPr>
            <w:noProof/>
            <w:webHidden/>
          </w:rPr>
          <w:fldChar w:fldCharType="end"/>
        </w:r>
      </w:hyperlink>
    </w:p>
    <w:p w14:paraId="65902F4A"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7999" w:history="1">
        <w:r w:rsidRPr="00EA6F1B">
          <w:rPr>
            <w:rStyle w:val="Hyperlink"/>
            <w:noProof/>
          </w:rPr>
          <w:t>2.2.1</w:t>
        </w:r>
        <w:r>
          <w:rPr>
            <w:rFonts w:ascii="Times New Roman" w:hAnsi="Times New Roman"/>
            <w:noProof/>
            <w:sz w:val="24"/>
            <w:szCs w:val="24"/>
          </w:rPr>
          <w:tab/>
        </w:r>
        <w:r w:rsidRPr="00EA6F1B">
          <w:rPr>
            <w:rStyle w:val="Hyperlink"/>
            <w:noProof/>
          </w:rPr>
          <w:t>RNIB React User Evaluation March 2010</w:t>
        </w:r>
        <w:r>
          <w:rPr>
            <w:noProof/>
            <w:webHidden/>
          </w:rPr>
          <w:tab/>
        </w:r>
        <w:r>
          <w:rPr>
            <w:noProof/>
            <w:webHidden/>
          </w:rPr>
          <w:fldChar w:fldCharType="begin"/>
        </w:r>
        <w:r>
          <w:rPr>
            <w:noProof/>
            <w:webHidden/>
          </w:rPr>
          <w:instrText xml:space="preserve"> PAGEREF _Toc268697999 \h </w:instrText>
        </w:r>
        <w:r>
          <w:rPr>
            <w:noProof/>
          </w:rPr>
        </w:r>
        <w:r>
          <w:rPr>
            <w:noProof/>
            <w:webHidden/>
          </w:rPr>
          <w:fldChar w:fldCharType="separate"/>
        </w:r>
        <w:r>
          <w:rPr>
            <w:noProof/>
            <w:webHidden/>
          </w:rPr>
          <w:t>6</w:t>
        </w:r>
        <w:r>
          <w:rPr>
            <w:noProof/>
            <w:webHidden/>
          </w:rPr>
          <w:fldChar w:fldCharType="end"/>
        </w:r>
      </w:hyperlink>
    </w:p>
    <w:p w14:paraId="6773285C"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00" w:history="1">
        <w:r w:rsidRPr="00EA6F1B">
          <w:rPr>
            <w:rStyle w:val="Hyperlink"/>
            <w:noProof/>
          </w:rPr>
          <w:t>2.2.2</w:t>
        </w:r>
        <w:r>
          <w:rPr>
            <w:rFonts w:ascii="Times New Roman" w:hAnsi="Times New Roman"/>
            <w:noProof/>
            <w:sz w:val="24"/>
            <w:szCs w:val="24"/>
          </w:rPr>
          <w:tab/>
        </w:r>
        <w:r w:rsidRPr="00EA6F1B">
          <w:rPr>
            <w:rStyle w:val="Hyperlink"/>
            <w:noProof/>
          </w:rPr>
          <w:t>Summary of the first round of Member Forum Discussions on Inclusive Travel, Shopping and Control of Money (Programme E) March 2009</w:t>
        </w:r>
        <w:r>
          <w:rPr>
            <w:noProof/>
            <w:webHidden/>
          </w:rPr>
          <w:tab/>
        </w:r>
        <w:r>
          <w:rPr>
            <w:noProof/>
            <w:webHidden/>
          </w:rPr>
          <w:fldChar w:fldCharType="begin"/>
        </w:r>
        <w:r>
          <w:rPr>
            <w:noProof/>
            <w:webHidden/>
          </w:rPr>
          <w:instrText xml:space="preserve"> PAGEREF _Toc268698000 \h </w:instrText>
        </w:r>
        <w:r>
          <w:rPr>
            <w:noProof/>
          </w:rPr>
        </w:r>
        <w:r>
          <w:rPr>
            <w:noProof/>
            <w:webHidden/>
          </w:rPr>
          <w:fldChar w:fldCharType="separate"/>
        </w:r>
        <w:r>
          <w:rPr>
            <w:noProof/>
            <w:webHidden/>
          </w:rPr>
          <w:t>7</w:t>
        </w:r>
        <w:r>
          <w:rPr>
            <w:noProof/>
            <w:webHidden/>
          </w:rPr>
          <w:fldChar w:fldCharType="end"/>
        </w:r>
      </w:hyperlink>
    </w:p>
    <w:p w14:paraId="47E042A3"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01" w:history="1">
        <w:r w:rsidRPr="00EA6F1B">
          <w:rPr>
            <w:rStyle w:val="Hyperlink"/>
            <w:noProof/>
          </w:rPr>
          <w:t>2.2.3</w:t>
        </w:r>
        <w:r>
          <w:rPr>
            <w:rFonts w:ascii="Times New Roman" w:hAnsi="Times New Roman"/>
            <w:noProof/>
            <w:sz w:val="24"/>
            <w:szCs w:val="24"/>
          </w:rPr>
          <w:tab/>
        </w:r>
        <w:r w:rsidRPr="00EA6F1B">
          <w:rPr>
            <w:rStyle w:val="Hyperlink"/>
            <w:noProof/>
          </w:rPr>
          <w:t>Audio and Visual Information on Buses: Moving Towards Inclusion 2006</w:t>
        </w:r>
        <w:r>
          <w:rPr>
            <w:noProof/>
            <w:webHidden/>
          </w:rPr>
          <w:tab/>
        </w:r>
        <w:r>
          <w:rPr>
            <w:noProof/>
            <w:webHidden/>
          </w:rPr>
          <w:fldChar w:fldCharType="begin"/>
        </w:r>
        <w:r>
          <w:rPr>
            <w:noProof/>
            <w:webHidden/>
          </w:rPr>
          <w:instrText xml:space="preserve"> PAGEREF _Toc268698001 \h </w:instrText>
        </w:r>
        <w:r>
          <w:rPr>
            <w:noProof/>
          </w:rPr>
        </w:r>
        <w:r>
          <w:rPr>
            <w:noProof/>
            <w:webHidden/>
          </w:rPr>
          <w:fldChar w:fldCharType="separate"/>
        </w:r>
        <w:r>
          <w:rPr>
            <w:noProof/>
            <w:webHidden/>
          </w:rPr>
          <w:t>7</w:t>
        </w:r>
        <w:r>
          <w:rPr>
            <w:noProof/>
            <w:webHidden/>
          </w:rPr>
          <w:fldChar w:fldCharType="end"/>
        </w:r>
      </w:hyperlink>
    </w:p>
    <w:p w14:paraId="016952AB"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02" w:history="1">
        <w:r w:rsidRPr="00EA6F1B">
          <w:rPr>
            <w:rStyle w:val="Hyperlink"/>
            <w:noProof/>
          </w:rPr>
          <w:t>2.2.4</w:t>
        </w:r>
        <w:r>
          <w:rPr>
            <w:rFonts w:ascii="Times New Roman" w:hAnsi="Times New Roman"/>
            <w:noProof/>
            <w:sz w:val="24"/>
            <w:szCs w:val="24"/>
          </w:rPr>
          <w:tab/>
        </w:r>
        <w:r w:rsidRPr="00EA6F1B">
          <w:rPr>
            <w:rStyle w:val="Hyperlink"/>
            <w:noProof/>
          </w:rPr>
          <w:t>Travellers’ tales – making journeys safer April 2002</w:t>
        </w:r>
        <w:r>
          <w:rPr>
            <w:noProof/>
            <w:webHidden/>
          </w:rPr>
          <w:tab/>
        </w:r>
        <w:r>
          <w:rPr>
            <w:noProof/>
            <w:webHidden/>
          </w:rPr>
          <w:fldChar w:fldCharType="begin"/>
        </w:r>
        <w:r>
          <w:rPr>
            <w:noProof/>
            <w:webHidden/>
          </w:rPr>
          <w:instrText xml:space="preserve"> PAGEREF _Toc268698002 \h </w:instrText>
        </w:r>
        <w:r>
          <w:rPr>
            <w:noProof/>
          </w:rPr>
        </w:r>
        <w:r>
          <w:rPr>
            <w:noProof/>
            <w:webHidden/>
          </w:rPr>
          <w:fldChar w:fldCharType="separate"/>
        </w:r>
        <w:r>
          <w:rPr>
            <w:noProof/>
            <w:webHidden/>
          </w:rPr>
          <w:t>8</w:t>
        </w:r>
        <w:r>
          <w:rPr>
            <w:noProof/>
            <w:webHidden/>
          </w:rPr>
          <w:fldChar w:fldCharType="end"/>
        </w:r>
      </w:hyperlink>
    </w:p>
    <w:p w14:paraId="4095095E"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03" w:history="1">
        <w:r w:rsidRPr="00EA6F1B">
          <w:rPr>
            <w:rStyle w:val="Hyperlink"/>
            <w:noProof/>
          </w:rPr>
          <w:t>2.2.5</w:t>
        </w:r>
        <w:r>
          <w:rPr>
            <w:rFonts w:ascii="Times New Roman" w:hAnsi="Times New Roman"/>
            <w:noProof/>
            <w:sz w:val="24"/>
            <w:szCs w:val="24"/>
          </w:rPr>
          <w:tab/>
        </w:r>
        <w:r w:rsidRPr="00EA6F1B">
          <w:rPr>
            <w:rStyle w:val="Hyperlink"/>
            <w:noProof/>
          </w:rPr>
          <w:t>Summary of the Network 1000 Survey November 2008</w:t>
        </w:r>
        <w:r>
          <w:rPr>
            <w:noProof/>
            <w:webHidden/>
          </w:rPr>
          <w:tab/>
        </w:r>
        <w:r>
          <w:rPr>
            <w:noProof/>
            <w:webHidden/>
          </w:rPr>
          <w:fldChar w:fldCharType="begin"/>
        </w:r>
        <w:r>
          <w:rPr>
            <w:noProof/>
            <w:webHidden/>
          </w:rPr>
          <w:instrText xml:space="preserve"> PAGEREF _Toc268698003 \h </w:instrText>
        </w:r>
        <w:r>
          <w:rPr>
            <w:noProof/>
          </w:rPr>
        </w:r>
        <w:r>
          <w:rPr>
            <w:noProof/>
            <w:webHidden/>
          </w:rPr>
          <w:fldChar w:fldCharType="separate"/>
        </w:r>
        <w:r>
          <w:rPr>
            <w:noProof/>
            <w:webHidden/>
          </w:rPr>
          <w:t>9</w:t>
        </w:r>
        <w:r>
          <w:rPr>
            <w:noProof/>
            <w:webHidden/>
          </w:rPr>
          <w:fldChar w:fldCharType="end"/>
        </w:r>
      </w:hyperlink>
    </w:p>
    <w:p w14:paraId="30952B2D"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04" w:history="1">
        <w:r w:rsidRPr="00EA6F1B">
          <w:rPr>
            <w:rStyle w:val="Hyperlink"/>
            <w:noProof/>
          </w:rPr>
          <w:t>2.2.6</w:t>
        </w:r>
        <w:r>
          <w:rPr>
            <w:rFonts w:ascii="Times New Roman" w:hAnsi="Times New Roman"/>
            <w:noProof/>
            <w:sz w:val="24"/>
            <w:szCs w:val="24"/>
          </w:rPr>
          <w:tab/>
        </w:r>
        <w:r w:rsidRPr="00EA6F1B">
          <w:rPr>
            <w:rStyle w:val="Hyperlink"/>
            <w:noProof/>
          </w:rPr>
          <w:t>Travel, Transport and Mobility of people who are blind and partially sighted in the UK April 2009</w:t>
        </w:r>
        <w:r>
          <w:rPr>
            <w:noProof/>
            <w:webHidden/>
          </w:rPr>
          <w:tab/>
        </w:r>
        <w:r>
          <w:rPr>
            <w:noProof/>
            <w:webHidden/>
          </w:rPr>
          <w:fldChar w:fldCharType="begin"/>
        </w:r>
        <w:r>
          <w:rPr>
            <w:noProof/>
            <w:webHidden/>
          </w:rPr>
          <w:instrText xml:space="preserve"> PAGEREF _Toc268698004 \h </w:instrText>
        </w:r>
        <w:r>
          <w:rPr>
            <w:noProof/>
          </w:rPr>
        </w:r>
        <w:r>
          <w:rPr>
            <w:noProof/>
            <w:webHidden/>
          </w:rPr>
          <w:fldChar w:fldCharType="separate"/>
        </w:r>
        <w:r>
          <w:rPr>
            <w:noProof/>
            <w:webHidden/>
          </w:rPr>
          <w:t>9</w:t>
        </w:r>
        <w:r>
          <w:rPr>
            <w:noProof/>
            <w:webHidden/>
          </w:rPr>
          <w:fldChar w:fldCharType="end"/>
        </w:r>
      </w:hyperlink>
    </w:p>
    <w:p w14:paraId="65A61BFC"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05" w:history="1">
        <w:r w:rsidRPr="00EA6F1B">
          <w:rPr>
            <w:rStyle w:val="Hyperlink"/>
            <w:noProof/>
          </w:rPr>
          <w:t>2.2.7</w:t>
        </w:r>
        <w:r>
          <w:rPr>
            <w:rFonts w:ascii="Times New Roman" w:hAnsi="Times New Roman"/>
            <w:noProof/>
            <w:sz w:val="24"/>
            <w:szCs w:val="24"/>
          </w:rPr>
          <w:tab/>
        </w:r>
        <w:r w:rsidRPr="00EA6F1B">
          <w:rPr>
            <w:rStyle w:val="Hyperlink"/>
            <w:noProof/>
          </w:rPr>
          <w:t>Functionality and the Needs of Blind and Partially-Sighted Adults in the UK 2007</w:t>
        </w:r>
        <w:r>
          <w:rPr>
            <w:noProof/>
            <w:webHidden/>
          </w:rPr>
          <w:tab/>
        </w:r>
        <w:r>
          <w:rPr>
            <w:noProof/>
            <w:webHidden/>
          </w:rPr>
          <w:fldChar w:fldCharType="begin"/>
        </w:r>
        <w:r>
          <w:rPr>
            <w:noProof/>
            <w:webHidden/>
          </w:rPr>
          <w:instrText xml:space="preserve"> PAGEREF _Toc268698005 \h </w:instrText>
        </w:r>
        <w:r>
          <w:rPr>
            <w:noProof/>
          </w:rPr>
        </w:r>
        <w:r>
          <w:rPr>
            <w:noProof/>
            <w:webHidden/>
          </w:rPr>
          <w:fldChar w:fldCharType="separate"/>
        </w:r>
        <w:r>
          <w:rPr>
            <w:noProof/>
            <w:webHidden/>
          </w:rPr>
          <w:t>10</w:t>
        </w:r>
        <w:r>
          <w:rPr>
            <w:noProof/>
            <w:webHidden/>
          </w:rPr>
          <w:fldChar w:fldCharType="end"/>
        </w:r>
      </w:hyperlink>
    </w:p>
    <w:p w14:paraId="308C8D0E" w14:textId="77777777" w:rsidR="00096A36" w:rsidRDefault="00096A36" w:rsidP="00096A36">
      <w:pPr>
        <w:pStyle w:val="TOC1"/>
        <w:tabs>
          <w:tab w:val="left" w:pos="560"/>
        </w:tabs>
        <w:rPr>
          <w:rFonts w:ascii="Times New Roman" w:hAnsi="Times New Roman"/>
          <w:noProof/>
          <w:sz w:val="24"/>
          <w:szCs w:val="24"/>
        </w:rPr>
      </w:pPr>
      <w:hyperlink w:anchor="_Toc268698006" w:history="1">
        <w:r w:rsidRPr="00EA6F1B">
          <w:rPr>
            <w:rStyle w:val="Hyperlink"/>
            <w:noProof/>
          </w:rPr>
          <w:t>3</w:t>
        </w:r>
        <w:r>
          <w:rPr>
            <w:rFonts w:ascii="Times New Roman" w:hAnsi="Times New Roman"/>
            <w:noProof/>
            <w:sz w:val="24"/>
            <w:szCs w:val="24"/>
          </w:rPr>
          <w:tab/>
        </w:r>
        <w:r w:rsidRPr="00EA6F1B">
          <w:rPr>
            <w:rStyle w:val="Hyperlink"/>
            <w:noProof/>
          </w:rPr>
          <w:t>Phase 2: Understanding the problem</w:t>
        </w:r>
        <w:r>
          <w:rPr>
            <w:noProof/>
            <w:webHidden/>
          </w:rPr>
          <w:tab/>
        </w:r>
        <w:r>
          <w:rPr>
            <w:noProof/>
            <w:webHidden/>
          </w:rPr>
          <w:fldChar w:fldCharType="begin"/>
        </w:r>
        <w:r>
          <w:rPr>
            <w:noProof/>
            <w:webHidden/>
          </w:rPr>
          <w:instrText xml:space="preserve"> PAGEREF _Toc268698006 \h </w:instrText>
        </w:r>
        <w:r>
          <w:rPr>
            <w:noProof/>
          </w:rPr>
        </w:r>
        <w:r>
          <w:rPr>
            <w:noProof/>
            <w:webHidden/>
          </w:rPr>
          <w:fldChar w:fldCharType="separate"/>
        </w:r>
        <w:r>
          <w:rPr>
            <w:noProof/>
            <w:webHidden/>
          </w:rPr>
          <w:t>10</w:t>
        </w:r>
        <w:r>
          <w:rPr>
            <w:noProof/>
            <w:webHidden/>
          </w:rPr>
          <w:fldChar w:fldCharType="end"/>
        </w:r>
      </w:hyperlink>
    </w:p>
    <w:p w14:paraId="1B0C2B41"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07" w:history="1">
        <w:r w:rsidRPr="00EA6F1B">
          <w:rPr>
            <w:rStyle w:val="Hyperlink"/>
            <w:noProof/>
          </w:rPr>
          <w:t>3.1</w:t>
        </w:r>
        <w:r>
          <w:rPr>
            <w:rFonts w:ascii="Times New Roman" w:hAnsi="Times New Roman"/>
            <w:noProof/>
            <w:sz w:val="24"/>
            <w:szCs w:val="24"/>
          </w:rPr>
          <w:tab/>
        </w:r>
        <w:r w:rsidRPr="00EA6F1B">
          <w:rPr>
            <w:rStyle w:val="Hyperlink"/>
            <w:noProof/>
          </w:rPr>
          <w:t>What makes up a journey?</w:t>
        </w:r>
        <w:r>
          <w:rPr>
            <w:noProof/>
            <w:webHidden/>
          </w:rPr>
          <w:tab/>
        </w:r>
        <w:r>
          <w:rPr>
            <w:noProof/>
            <w:webHidden/>
          </w:rPr>
          <w:fldChar w:fldCharType="begin"/>
        </w:r>
        <w:r>
          <w:rPr>
            <w:noProof/>
            <w:webHidden/>
          </w:rPr>
          <w:instrText xml:space="preserve"> PAGEREF _Toc268698007 \h </w:instrText>
        </w:r>
        <w:r>
          <w:rPr>
            <w:noProof/>
          </w:rPr>
        </w:r>
        <w:r>
          <w:rPr>
            <w:noProof/>
            <w:webHidden/>
          </w:rPr>
          <w:fldChar w:fldCharType="separate"/>
        </w:r>
        <w:r>
          <w:rPr>
            <w:noProof/>
            <w:webHidden/>
          </w:rPr>
          <w:t>11</w:t>
        </w:r>
        <w:r>
          <w:rPr>
            <w:noProof/>
            <w:webHidden/>
          </w:rPr>
          <w:fldChar w:fldCharType="end"/>
        </w:r>
      </w:hyperlink>
    </w:p>
    <w:p w14:paraId="3CE415EF"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08" w:history="1">
        <w:r w:rsidRPr="00EA6F1B">
          <w:rPr>
            <w:rStyle w:val="Hyperlink"/>
            <w:noProof/>
          </w:rPr>
          <w:t>3.1.1</w:t>
        </w:r>
        <w:r>
          <w:rPr>
            <w:rFonts w:ascii="Times New Roman" w:hAnsi="Times New Roman"/>
            <w:noProof/>
            <w:sz w:val="24"/>
            <w:szCs w:val="24"/>
          </w:rPr>
          <w:tab/>
        </w:r>
        <w:r w:rsidRPr="00EA6F1B">
          <w:rPr>
            <w:rStyle w:val="Hyperlink"/>
            <w:noProof/>
          </w:rPr>
          <w:t>Activities</w:t>
        </w:r>
        <w:r>
          <w:rPr>
            <w:noProof/>
            <w:webHidden/>
          </w:rPr>
          <w:tab/>
        </w:r>
        <w:r>
          <w:rPr>
            <w:noProof/>
            <w:webHidden/>
          </w:rPr>
          <w:fldChar w:fldCharType="begin"/>
        </w:r>
        <w:r>
          <w:rPr>
            <w:noProof/>
            <w:webHidden/>
          </w:rPr>
          <w:instrText xml:space="preserve"> PAGEREF _Toc268698008 \h </w:instrText>
        </w:r>
        <w:r>
          <w:rPr>
            <w:noProof/>
          </w:rPr>
        </w:r>
        <w:r>
          <w:rPr>
            <w:noProof/>
            <w:webHidden/>
          </w:rPr>
          <w:fldChar w:fldCharType="separate"/>
        </w:r>
        <w:r>
          <w:rPr>
            <w:noProof/>
            <w:webHidden/>
          </w:rPr>
          <w:t>12</w:t>
        </w:r>
        <w:r>
          <w:rPr>
            <w:noProof/>
            <w:webHidden/>
          </w:rPr>
          <w:fldChar w:fldCharType="end"/>
        </w:r>
      </w:hyperlink>
    </w:p>
    <w:p w14:paraId="152A49F1"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09" w:history="1">
        <w:r w:rsidRPr="00EA6F1B">
          <w:rPr>
            <w:rStyle w:val="Hyperlink"/>
            <w:noProof/>
          </w:rPr>
          <w:t>3.1.2</w:t>
        </w:r>
        <w:r>
          <w:rPr>
            <w:rFonts w:ascii="Times New Roman" w:hAnsi="Times New Roman"/>
            <w:noProof/>
            <w:sz w:val="24"/>
            <w:szCs w:val="24"/>
          </w:rPr>
          <w:tab/>
        </w:r>
        <w:r w:rsidRPr="00EA6F1B">
          <w:rPr>
            <w:rStyle w:val="Hyperlink"/>
            <w:noProof/>
          </w:rPr>
          <w:t>Actions</w:t>
        </w:r>
        <w:r>
          <w:rPr>
            <w:noProof/>
            <w:webHidden/>
          </w:rPr>
          <w:tab/>
        </w:r>
        <w:r>
          <w:rPr>
            <w:noProof/>
            <w:webHidden/>
          </w:rPr>
          <w:fldChar w:fldCharType="begin"/>
        </w:r>
        <w:r>
          <w:rPr>
            <w:noProof/>
            <w:webHidden/>
          </w:rPr>
          <w:instrText xml:space="preserve"> PAGEREF _Toc268698009 \h </w:instrText>
        </w:r>
        <w:r>
          <w:rPr>
            <w:noProof/>
          </w:rPr>
        </w:r>
        <w:r>
          <w:rPr>
            <w:noProof/>
            <w:webHidden/>
          </w:rPr>
          <w:fldChar w:fldCharType="separate"/>
        </w:r>
        <w:r>
          <w:rPr>
            <w:noProof/>
            <w:webHidden/>
          </w:rPr>
          <w:t>13</w:t>
        </w:r>
        <w:r>
          <w:rPr>
            <w:noProof/>
            <w:webHidden/>
          </w:rPr>
          <w:fldChar w:fldCharType="end"/>
        </w:r>
      </w:hyperlink>
    </w:p>
    <w:p w14:paraId="12636D68"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10" w:history="1">
        <w:r w:rsidRPr="00EA6F1B">
          <w:rPr>
            <w:rStyle w:val="Hyperlink"/>
            <w:noProof/>
          </w:rPr>
          <w:t>3.2</w:t>
        </w:r>
        <w:r>
          <w:rPr>
            <w:rFonts w:ascii="Times New Roman" w:hAnsi="Times New Roman"/>
            <w:noProof/>
            <w:sz w:val="24"/>
            <w:szCs w:val="24"/>
          </w:rPr>
          <w:tab/>
        </w:r>
        <w:r w:rsidRPr="00EA6F1B">
          <w:rPr>
            <w:rStyle w:val="Hyperlink"/>
            <w:noProof/>
          </w:rPr>
          <w:t>Barriers and Solutions</w:t>
        </w:r>
        <w:r>
          <w:rPr>
            <w:noProof/>
            <w:webHidden/>
          </w:rPr>
          <w:tab/>
        </w:r>
        <w:r>
          <w:rPr>
            <w:noProof/>
            <w:webHidden/>
          </w:rPr>
          <w:fldChar w:fldCharType="begin"/>
        </w:r>
        <w:r>
          <w:rPr>
            <w:noProof/>
            <w:webHidden/>
          </w:rPr>
          <w:instrText xml:space="preserve"> PAGEREF _Toc268698010 \h </w:instrText>
        </w:r>
        <w:r>
          <w:rPr>
            <w:noProof/>
          </w:rPr>
        </w:r>
        <w:r>
          <w:rPr>
            <w:noProof/>
            <w:webHidden/>
          </w:rPr>
          <w:fldChar w:fldCharType="separate"/>
        </w:r>
        <w:r>
          <w:rPr>
            <w:noProof/>
            <w:webHidden/>
          </w:rPr>
          <w:t>13</w:t>
        </w:r>
        <w:r>
          <w:rPr>
            <w:noProof/>
            <w:webHidden/>
          </w:rPr>
          <w:fldChar w:fldCharType="end"/>
        </w:r>
      </w:hyperlink>
    </w:p>
    <w:p w14:paraId="0B68F3DE"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11" w:history="1">
        <w:r w:rsidRPr="00EA6F1B">
          <w:rPr>
            <w:rStyle w:val="Hyperlink"/>
            <w:noProof/>
          </w:rPr>
          <w:t>3.3</w:t>
        </w:r>
        <w:r>
          <w:rPr>
            <w:rFonts w:ascii="Times New Roman" w:hAnsi="Times New Roman"/>
            <w:noProof/>
            <w:sz w:val="24"/>
            <w:szCs w:val="24"/>
          </w:rPr>
          <w:tab/>
        </w:r>
        <w:r w:rsidRPr="00EA6F1B">
          <w:rPr>
            <w:rStyle w:val="Hyperlink"/>
            <w:noProof/>
          </w:rPr>
          <w:t>Wayfinding in different environments</w:t>
        </w:r>
        <w:r>
          <w:rPr>
            <w:noProof/>
            <w:webHidden/>
          </w:rPr>
          <w:tab/>
        </w:r>
        <w:r>
          <w:rPr>
            <w:noProof/>
            <w:webHidden/>
          </w:rPr>
          <w:fldChar w:fldCharType="begin"/>
        </w:r>
        <w:r>
          <w:rPr>
            <w:noProof/>
            <w:webHidden/>
          </w:rPr>
          <w:instrText xml:space="preserve"> PAGEREF _Toc268698011 \h </w:instrText>
        </w:r>
        <w:r>
          <w:rPr>
            <w:noProof/>
          </w:rPr>
        </w:r>
        <w:r>
          <w:rPr>
            <w:noProof/>
            <w:webHidden/>
          </w:rPr>
          <w:fldChar w:fldCharType="separate"/>
        </w:r>
        <w:r>
          <w:rPr>
            <w:noProof/>
            <w:webHidden/>
          </w:rPr>
          <w:t>14</w:t>
        </w:r>
        <w:r>
          <w:rPr>
            <w:noProof/>
            <w:webHidden/>
          </w:rPr>
          <w:fldChar w:fldCharType="end"/>
        </w:r>
      </w:hyperlink>
    </w:p>
    <w:p w14:paraId="54605142"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12" w:history="1">
        <w:r w:rsidRPr="00EA6F1B">
          <w:rPr>
            <w:rStyle w:val="Hyperlink"/>
            <w:noProof/>
          </w:rPr>
          <w:t>3.3.1</w:t>
        </w:r>
        <w:r>
          <w:rPr>
            <w:rFonts w:ascii="Times New Roman" w:hAnsi="Times New Roman"/>
            <w:noProof/>
            <w:sz w:val="24"/>
            <w:szCs w:val="24"/>
          </w:rPr>
          <w:tab/>
        </w:r>
        <w:r w:rsidRPr="00EA6F1B">
          <w:rPr>
            <w:rStyle w:val="Hyperlink"/>
            <w:noProof/>
          </w:rPr>
          <w:t>Internal Environment (controlled space)</w:t>
        </w:r>
        <w:r>
          <w:rPr>
            <w:noProof/>
            <w:webHidden/>
          </w:rPr>
          <w:tab/>
        </w:r>
        <w:r>
          <w:rPr>
            <w:noProof/>
            <w:webHidden/>
          </w:rPr>
          <w:fldChar w:fldCharType="begin"/>
        </w:r>
        <w:r>
          <w:rPr>
            <w:noProof/>
            <w:webHidden/>
          </w:rPr>
          <w:instrText xml:space="preserve"> PAGEREF _Toc268698012 \h </w:instrText>
        </w:r>
        <w:r>
          <w:rPr>
            <w:noProof/>
          </w:rPr>
        </w:r>
        <w:r>
          <w:rPr>
            <w:noProof/>
            <w:webHidden/>
          </w:rPr>
          <w:fldChar w:fldCharType="separate"/>
        </w:r>
        <w:r>
          <w:rPr>
            <w:noProof/>
            <w:webHidden/>
          </w:rPr>
          <w:t>15</w:t>
        </w:r>
        <w:r>
          <w:rPr>
            <w:noProof/>
            <w:webHidden/>
          </w:rPr>
          <w:fldChar w:fldCharType="end"/>
        </w:r>
      </w:hyperlink>
    </w:p>
    <w:p w14:paraId="0E1A2101"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13" w:history="1">
        <w:r w:rsidRPr="00EA6F1B">
          <w:rPr>
            <w:rStyle w:val="Hyperlink"/>
            <w:noProof/>
          </w:rPr>
          <w:t>3.3.2</w:t>
        </w:r>
        <w:r>
          <w:rPr>
            <w:rFonts w:ascii="Times New Roman" w:hAnsi="Times New Roman"/>
            <w:noProof/>
            <w:sz w:val="24"/>
            <w:szCs w:val="24"/>
          </w:rPr>
          <w:tab/>
        </w:r>
        <w:r w:rsidRPr="00EA6F1B">
          <w:rPr>
            <w:rStyle w:val="Hyperlink"/>
            <w:noProof/>
          </w:rPr>
          <w:t>External Environment (uncontrolled space)</w:t>
        </w:r>
        <w:r>
          <w:rPr>
            <w:noProof/>
            <w:webHidden/>
          </w:rPr>
          <w:tab/>
        </w:r>
        <w:r>
          <w:rPr>
            <w:noProof/>
            <w:webHidden/>
          </w:rPr>
          <w:fldChar w:fldCharType="begin"/>
        </w:r>
        <w:r>
          <w:rPr>
            <w:noProof/>
            <w:webHidden/>
          </w:rPr>
          <w:instrText xml:space="preserve"> PAGEREF _Toc268698013 \h </w:instrText>
        </w:r>
        <w:r>
          <w:rPr>
            <w:noProof/>
          </w:rPr>
        </w:r>
        <w:r>
          <w:rPr>
            <w:noProof/>
            <w:webHidden/>
          </w:rPr>
          <w:fldChar w:fldCharType="separate"/>
        </w:r>
        <w:r>
          <w:rPr>
            <w:noProof/>
            <w:webHidden/>
          </w:rPr>
          <w:t>15</w:t>
        </w:r>
        <w:r>
          <w:rPr>
            <w:noProof/>
            <w:webHidden/>
          </w:rPr>
          <w:fldChar w:fldCharType="end"/>
        </w:r>
      </w:hyperlink>
    </w:p>
    <w:p w14:paraId="1B70D68B"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14" w:history="1">
        <w:r w:rsidRPr="00EA6F1B">
          <w:rPr>
            <w:rStyle w:val="Hyperlink"/>
            <w:noProof/>
          </w:rPr>
          <w:t>3.3.3</w:t>
        </w:r>
        <w:r>
          <w:rPr>
            <w:rFonts w:ascii="Times New Roman" w:hAnsi="Times New Roman"/>
            <w:noProof/>
            <w:sz w:val="24"/>
            <w:szCs w:val="24"/>
          </w:rPr>
          <w:tab/>
        </w:r>
        <w:r w:rsidRPr="00EA6F1B">
          <w:rPr>
            <w:rStyle w:val="Hyperlink"/>
            <w:noProof/>
          </w:rPr>
          <w:t>In a vehicle (buses, trains, [car] and flight)</w:t>
        </w:r>
        <w:r>
          <w:rPr>
            <w:noProof/>
            <w:webHidden/>
          </w:rPr>
          <w:tab/>
        </w:r>
        <w:r>
          <w:rPr>
            <w:noProof/>
            <w:webHidden/>
          </w:rPr>
          <w:fldChar w:fldCharType="begin"/>
        </w:r>
        <w:r>
          <w:rPr>
            <w:noProof/>
            <w:webHidden/>
          </w:rPr>
          <w:instrText xml:space="preserve"> PAGEREF _Toc268698014 \h </w:instrText>
        </w:r>
        <w:r>
          <w:rPr>
            <w:noProof/>
          </w:rPr>
        </w:r>
        <w:r>
          <w:rPr>
            <w:noProof/>
            <w:webHidden/>
          </w:rPr>
          <w:fldChar w:fldCharType="separate"/>
        </w:r>
        <w:r>
          <w:rPr>
            <w:noProof/>
            <w:webHidden/>
          </w:rPr>
          <w:t>15</w:t>
        </w:r>
        <w:r>
          <w:rPr>
            <w:noProof/>
            <w:webHidden/>
          </w:rPr>
          <w:fldChar w:fldCharType="end"/>
        </w:r>
      </w:hyperlink>
    </w:p>
    <w:p w14:paraId="52E3484B"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15" w:history="1">
        <w:r w:rsidRPr="00EA6F1B">
          <w:rPr>
            <w:rStyle w:val="Hyperlink"/>
            <w:noProof/>
          </w:rPr>
          <w:t>3.4</w:t>
        </w:r>
        <w:r>
          <w:rPr>
            <w:rFonts w:ascii="Times New Roman" w:hAnsi="Times New Roman"/>
            <w:noProof/>
            <w:sz w:val="24"/>
            <w:szCs w:val="24"/>
          </w:rPr>
          <w:tab/>
        </w:r>
        <w:r w:rsidRPr="00EA6F1B">
          <w:rPr>
            <w:rStyle w:val="Hyperlink"/>
            <w:noProof/>
          </w:rPr>
          <w:t>The four principles of wayfinding</w:t>
        </w:r>
        <w:r>
          <w:rPr>
            <w:noProof/>
            <w:webHidden/>
          </w:rPr>
          <w:tab/>
        </w:r>
        <w:r>
          <w:rPr>
            <w:noProof/>
            <w:webHidden/>
          </w:rPr>
          <w:fldChar w:fldCharType="begin"/>
        </w:r>
        <w:r>
          <w:rPr>
            <w:noProof/>
            <w:webHidden/>
          </w:rPr>
          <w:instrText xml:space="preserve"> PAGEREF _Toc268698015 \h </w:instrText>
        </w:r>
        <w:r>
          <w:rPr>
            <w:noProof/>
          </w:rPr>
        </w:r>
        <w:r>
          <w:rPr>
            <w:noProof/>
            <w:webHidden/>
          </w:rPr>
          <w:fldChar w:fldCharType="separate"/>
        </w:r>
        <w:r>
          <w:rPr>
            <w:noProof/>
            <w:webHidden/>
          </w:rPr>
          <w:t>15</w:t>
        </w:r>
        <w:r>
          <w:rPr>
            <w:noProof/>
            <w:webHidden/>
          </w:rPr>
          <w:fldChar w:fldCharType="end"/>
        </w:r>
      </w:hyperlink>
    </w:p>
    <w:p w14:paraId="74594F1E"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16" w:history="1">
        <w:r w:rsidRPr="00EA6F1B">
          <w:rPr>
            <w:rStyle w:val="Hyperlink"/>
            <w:noProof/>
          </w:rPr>
          <w:t>3.4.1</w:t>
        </w:r>
        <w:r>
          <w:rPr>
            <w:rFonts w:ascii="Times New Roman" w:hAnsi="Times New Roman"/>
            <w:noProof/>
            <w:sz w:val="24"/>
            <w:szCs w:val="24"/>
          </w:rPr>
          <w:tab/>
        </w:r>
        <w:r w:rsidRPr="00EA6F1B">
          <w:rPr>
            <w:rStyle w:val="Hyperlink"/>
            <w:noProof/>
          </w:rPr>
          <w:t>Getting information and using it</w:t>
        </w:r>
        <w:r>
          <w:rPr>
            <w:noProof/>
            <w:webHidden/>
          </w:rPr>
          <w:tab/>
        </w:r>
        <w:r>
          <w:rPr>
            <w:noProof/>
            <w:webHidden/>
          </w:rPr>
          <w:fldChar w:fldCharType="begin"/>
        </w:r>
        <w:r>
          <w:rPr>
            <w:noProof/>
            <w:webHidden/>
          </w:rPr>
          <w:instrText xml:space="preserve"> PAGEREF _Toc268698016 \h </w:instrText>
        </w:r>
        <w:r>
          <w:rPr>
            <w:noProof/>
          </w:rPr>
        </w:r>
        <w:r>
          <w:rPr>
            <w:noProof/>
            <w:webHidden/>
          </w:rPr>
          <w:fldChar w:fldCharType="separate"/>
        </w:r>
        <w:r>
          <w:rPr>
            <w:noProof/>
            <w:webHidden/>
          </w:rPr>
          <w:t>15</w:t>
        </w:r>
        <w:r>
          <w:rPr>
            <w:noProof/>
            <w:webHidden/>
          </w:rPr>
          <w:fldChar w:fldCharType="end"/>
        </w:r>
      </w:hyperlink>
    </w:p>
    <w:p w14:paraId="213D24FE"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17" w:history="1">
        <w:r w:rsidRPr="00EA6F1B">
          <w:rPr>
            <w:rStyle w:val="Hyperlink"/>
            <w:noProof/>
          </w:rPr>
          <w:t>3.4.2</w:t>
        </w:r>
        <w:r>
          <w:rPr>
            <w:rFonts w:ascii="Times New Roman" w:hAnsi="Times New Roman"/>
            <w:noProof/>
            <w:sz w:val="24"/>
            <w:szCs w:val="24"/>
          </w:rPr>
          <w:tab/>
        </w:r>
        <w:r w:rsidRPr="00EA6F1B">
          <w:rPr>
            <w:rStyle w:val="Hyperlink"/>
            <w:noProof/>
          </w:rPr>
          <w:t>Orientating within the environment</w:t>
        </w:r>
        <w:r>
          <w:rPr>
            <w:noProof/>
            <w:webHidden/>
          </w:rPr>
          <w:tab/>
        </w:r>
        <w:r>
          <w:rPr>
            <w:noProof/>
            <w:webHidden/>
          </w:rPr>
          <w:fldChar w:fldCharType="begin"/>
        </w:r>
        <w:r>
          <w:rPr>
            <w:noProof/>
            <w:webHidden/>
          </w:rPr>
          <w:instrText xml:space="preserve"> PAGEREF _Toc268698017 \h </w:instrText>
        </w:r>
        <w:r>
          <w:rPr>
            <w:noProof/>
          </w:rPr>
        </w:r>
        <w:r>
          <w:rPr>
            <w:noProof/>
            <w:webHidden/>
          </w:rPr>
          <w:fldChar w:fldCharType="separate"/>
        </w:r>
        <w:r>
          <w:rPr>
            <w:noProof/>
            <w:webHidden/>
          </w:rPr>
          <w:t>16</w:t>
        </w:r>
        <w:r>
          <w:rPr>
            <w:noProof/>
            <w:webHidden/>
          </w:rPr>
          <w:fldChar w:fldCharType="end"/>
        </w:r>
      </w:hyperlink>
    </w:p>
    <w:p w14:paraId="41C0D7C0"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18" w:history="1">
        <w:r w:rsidRPr="00EA6F1B">
          <w:rPr>
            <w:rStyle w:val="Hyperlink"/>
            <w:noProof/>
          </w:rPr>
          <w:t>3.4.3</w:t>
        </w:r>
        <w:r>
          <w:rPr>
            <w:rFonts w:ascii="Times New Roman" w:hAnsi="Times New Roman"/>
            <w:noProof/>
            <w:sz w:val="24"/>
            <w:szCs w:val="24"/>
          </w:rPr>
          <w:tab/>
        </w:r>
        <w:r w:rsidRPr="00EA6F1B">
          <w:rPr>
            <w:rStyle w:val="Hyperlink"/>
            <w:noProof/>
          </w:rPr>
          <w:t>Navigating within the environment</w:t>
        </w:r>
        <w:r>
          <w:rPr>
            <w:noProof/>
            <w:webHidden/>
          </w:rPr>
          <w:tab/>
        </w:r>
        <w:r>
          <w:rPr>
            <w:noProof/>
            <w:webHidden/>
          </w:rPr>
          <w:fldChar w:fldCharType="begin"/>
        </w:r>
        <w:r>
          <w:rPr>
            <w:noProof/>
            <w:webHidden/>
          </w:rPr>
          <w:instrText xml:space="preserve"> PAGEREF _Toc268698018 \h </w:instrText>
        </w:r>
        <w:r>
          <w:rPr>
            <w:noProof/>
          </w:rPr>
        </w:r>
        <w:r>
          <w:rPr>
            <w:noProof/>
            <w:webHidden/>
          </w:rPr>
          <w:fldChar w:fldCharType="separate"/>
        </w:r>
        <w:r>
          <w:rPr>
            <w:noProof/>
            <w:webHidden/>
          </w:rPr>
          <w:t>16</w:t>
        </w:r>
        <w:r>
          <w:rPr>
            <w:noProof/>
            <w:webHidden/>
          </w:rPr>
          <w:fldChar w:fldCharType="end"/>
        </w:r>
      </w:hyperlink>
    </w:p>
    <w:p w14:paraId="1E21B26D"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19" w:history="1">
        <w:r w:rsidRPr="00EA6F1B">
          <w:rPr>
            <w:rStyle w:val="Hyperlink"/>
            <w:noProof/>
          </w:rPr>
          <w:t>3.4.4</w:t>
        </w:r>
        <w:r>
          <w:rPr>
            <w:rFonts w:ascii="Times New Roman" w:hAnsi="Times New Roman"/>
            <w:noProof/>
            <w:sz w:val="24"/>
            <w:szCs w:val="24"/>
          </w:rPr>
          <w:tab/>
        </w:r>
        <w:r w:rsidRPr="00EA6F1B">
          <w:rPr>
            <w:rStyle w:val="Hyperlink"/>
            <w:noProof/>
          </w:rPr>
          <w:t>Entrance and Exit Identification</w:t>
        </w:r>
        <w:r>
          <w:rPr>
            <w:noProof/>
            <w:webHidden/>
          </w:rPr>
          <w:tab/>
        </w:r>
        <w:r>
          <w:rPr>
            <w:noProof/>
            <w:webHidden/>
          </w:rPr>
          <w:fldChar w:fldCharType="begin"/>
        </w:r>
        <w:r>
          <w:rPr>
            <w:noProof/>
            <w:webHidden/>
          </w:rPr>
          <w:instrText xml:space="preserve"> PAGEREF _Toc268698019 \h </w:instrText>
        </w:r>
        <w:r>
          <w:rPr>
            <w:noProof/>
          </w:rPr>
        </w:r>
        <w:r>
          <w:rPr>
            <w:noProof/>
            <w:webHidden/>
          </w:rPr>
          <w:fldChar w:fldCharType="separate"/>
        </w:r>
        <w:r>
          <w:rPr>
            <w:noProof/>
            <w:webHidden/>
          </w:rPr>
          <w:t>17</w:t>
        </w:r>
        <w:r>
          <w:rPr>
            <w:noProof/>
            <w:webHidden/>
          </w:rPr>
          <w:fldChar w:fldCharType="end"/>
        </w:r>
      </w:hyperlink>
    </w:p>
    <w:p w14:paraId="0DC6B2A1"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20" w:history="1">
        <w:r w:rsidRPr="00EA6F1B">
          <w:rPr>
            <w:rStyle w:val="Hyperlink"/>
            <w:noProof/>
          </w:rPr>
          <w:t>3.5</w:t>
        </w:r>
        <w:r>
          <w:rPr>
            <w:rFonts w:ascii="Times New Roman" w:hAnsi="Times New Roman"/>
            <w:noProof/>
            <w:sz w:val="24"/>
            <w:szCs w:val="24"/>
          </w:rPr>
          <w:tab/>
        </w:r>
        <w:r w:rsidRPr="00EA6F1B">
          <w:rPr>
            <w:rStyle w:val="Hyperlink"/>
            <w:noProof/>
          </w:rPr>
          <w:t>Planning</w:t>
        </w:r>
        <w:r>
          <w:rPr>
            <w:noProof/>
            <w:webHidden/>
          </w:rPr>
          <w:tab/>
        </w:r>
        <w:r>
          <w:rPr>
            <w:noProof/>
            <w:webHidden/>
          </w:rPr>
          <w:fldChar w:fldCharType="begin"/>
        </w:r>
        <w:r>
          <w:rPr>
            <w:noProof/>
            <w:webHidden/>
          </w:rPr>
          <w:instrText xml:space="preserve"> PAGEREF _Toc268698020 \h </w:instrText>
        </w:r>
        <w:r>
          <w:rPr>
            <w:noProof/>
          </w:rPr>
        </w:r>
        <w:r>
          <w:rPr>
            <w:noProof/>
            <w:webHidden/>
          </w:rPr>
          <w:fldChar w:fldCharType="separate"/>
        </w:r>
        <w:r>
          <w:rPr>
            <w:noProof/>
            <w:webHidden/>
          </w:rPr>
          <w:t>17</w:t>
        </w:r>
        <w:r>
          <w:rPr>
            <w:noProof/>
            <w:webHidden/>
          </w:rPr>
          <w:fldChar w:fldCharType="end"/>
        </w:r>
      </w:hyperlink>
    </w:p>
    <w:p w14:paraId="1ABF725A"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21" w:history="1">
        <w:r w:rsidRPr="00EA6F1B">
          <w:rPr>
            <w:rStyle w:val="Hyperlink"/>
            <w:noProof/>
          </w:rPr>
          <w:t>3.6</w:t>
        </w:r>
        <w:r>
          <w:rPr>
            <w:rFonts w:ascii="Times New Roman" w:hAnsi="Times New Roman"/>
            <w:noProof/>
            <w:sz w:val="24"/>
            <w:szCs w:val="24"/>
          </w:rPr>
          <w:tab/>
        </w:r>
        <w:r w:rsidRPr="00EA6F1B">
          <w:rPr>
            <w:rStyle w:val="Hyperlink"/>
            <w:noProof/>
          </w:rPr>
          <w:t>Consolidating environments, principles and technology groups</w:t>
        </w:r>
        <w:r>
          <w:rPr>
            <w:noProof/>
            <w:webHidden/>
          </w:rPr>
          <w:tab/>
        </w:r>
        <w:r>
          <w:rPr>
            <w:noProof/>
            <w:webHidden/>
          </w:rPr>
          <w:fldChar w:fldCharType="begin"/>
        </w:r>
        <w:r>
          <w:rPr>
            <w:noProof/>
            <w:webHidden/>
          </w:rPr>
          <w:instrText xml:space="preserve"> PAGEREF _Toc268698021 \h </w:instrText>
        </w:r>
        <w:r>
          <w:rPr>
            <w:noProof/>
          </w:rPr>
        </w:r>
        <w:r>
          <w:rPr>
            <w:noProof/>
            <w:webHidden/>
          </w:rPr>
          <w:fldChar w:fldCharType="separate"/>
        </w:r>
        <w:r>
          <w:rPr>
            <w:noProof/>
            <w:webHidden/>
          </w:rPr>
          <w:t>18</w:t>
        </w:r>
        <w:r>
          <w:rPr>
            <w:noProof/>
            <w:webHidden/>
          </w:rPr>
          <w:fldChar w:fldCharType="end"/>
        </w:r>
      </w:hyperlink>
    </w:p>
    <w:p w14:paraId="3D92B273"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22" w:history="1">
        <w:r w:rsidRPr="00EA6F1B">
          <w:rPr>
            <w:rStyle w:val="Hyperlink"/>
            <w:noProof/>
          </w:rPr>
          <w:t>3.7</w:t>
        </w:r>
        <w:r>
          <w:rPr>
            <w:rFonts w:ascii="Times New Roman" w:hAnsi="Times New Roman"/>
            <w:noProof/>
            <w:sz w:val="24"/>
            <w:szCs w:val="24"/>
          </w:rPr>
          <w:tab/>
        </w:r>
        <w:r w:rsidRPr="00EA6F1B">
          <w:rPr>
            <w:rStyle w:val="Hyperlink"/>
            <w:noProof/>
          </w:rPr>
          <w:t>Key findings of phases 1 and 2</w:t>
        </w:r>
        <w:r>
          <w:rPr>
            <w:noProof/>
            <w:webHidden/>
          </w:rPr>
          <w:tab/>
        </w:r>
        <w:r>
          <w:rPr>
            <w:noProof/>
            <w:webHidden/>
          </w:rPr>
          <w:fldChar w:fldCharType="begin"/>
        </w:r>
        <w:r>
          <w:rPr>
            <w:noProof/>
            <w:webHidden/>
          </w:rPr>
          <w:instrText xml:space="preserve"> PAGEREF _Toc268698022 \h </w:instrText>
        </w:r>
        <w:r>
          <w:rPr>
            <w:noProof/>
          </w:rPr>
        </w:r>
        <w:r>
          <w:rPr>
            <w:noProof/>
            <w:webHidden/>
          </w:rPr>
          <w:fldChar w:fldCharType="separate"/>
        </w:r>
        <w:r>
          <w:rPr>
            <w:noProof/>
            <w:webHidden/>
          </w:rPr>
          <w:t>20</w:t>
        </w:r>
        <w:r>
          <w:rPr>
            <w:noProof/>
            <w:webHidden/>
          </w:rPr>
          <w:fldChar w:fldCharType="end"/>
        </w:r>
      </w:hyperlink>
    </w:p>
    <w:p w14:paraId="3FD4B1C1"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23" w:history="1">
        <w:r w:rsidRPr="00EA6F1B">
          <w:rPr>
            <w:rStyle w:val="Hyperlink"/>
            <w:noProof/>
          </w:rPr>
          <w:t>3.7.1</w:t>
        </w:r>
        <w:r>
          <w:rPr>
            <w:rFonts w:ascii="Times New Roman" w:hAnsi="Times New Roman"/>
            <w:noProof/>
            <w:sz w:val="24"/>
            <w:szCs w:val="24"/>
          </w:rPr>
          <w:tab/>
        </w:r>
        <w:r w:rsidRPr="00EA6F1B">
          <w:rPr>
            <w:rStyle w:val="Hyperlink"/>
            <w:noProof/>
          </w:rPr>
          <w:t>General</w:t>
        </w:r>
        <w:r>
          <w:rPr>
            <w:noProof/>
            <w:webHidden/>
          </w:rPr>
          <w:tab/>
        </w:r>
        <w:r>
          <w:rPr>
            <w:noProof/>
            <w:webHidden/>
          </w:rPr>
          <w:fldChar w:fldCharType="begin"/>
        </w:r>
        <w:r>
          <w:rPr>
            <w:noProof/>
            <w:webHidden/>
          </w:rPr>
          <w:instrText xml:space="preserve"> PAGEREF _Toc268698023 \h </w:instrText>
        </w:r>
        <w:r>
          <w:rPr>
            <w:noProof/>
          </w:rPr>
        </w:r>
        <w:r>
          <w:rPr>
            <w:noProof/>
            <w:webHidden/>
          </w:rPr>
          <w:fldChar w:fldCharType="separate"/>
        </w:r>
        <w:r>
          <w:rPr>
            <w:noProof/>
            <w:webHidden/>
          </w:rPr>
          <w:t>20</w:t>
        </w:r>
        <w:r>
          <w:rPr>
            <w:noProof/>
            <w:webHidden/>
          </w:rPr>
          <w:fldChar w:fldCharType="end"/>
        </w:r>
      </w:hyperlink>
    </w:p>
    <w:p w14:paraId="5DB419FE"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24" w:history="1">
        <w:r w:rsidRPr="00EA6F1B">
          <w:rPr>
            <w:rStyle w:val="Hyperlink"/>
            <w:noProof/>
          </w:rPr>
          <w:t>3.7.2</w:t>
        </w:r>
        <w:r>
          <w:rPr>
            <w:rFonts w:ascii="Times New Roman" w:hAnsi="Times New Roman"/>
            <w:noProof/>
            <w:sz w:val="24"/>
            <w:szCs w:val="24"/>
          </w:rPr>
          <w:tab/>
        </w:r>
        <w:r w:rsidRPr="00EA6F1B">
          <w:rPr>
            <w:rStyle w:val="Hyperlink"/>
            <w:noProof/>
          </w:rPr>
          <w:t>Journey related</w:t>
        </w:r>
        <w:r>
          <w:rPr>
            <w:noProof/>
            <w:webHidden/>
          </w:rPr>
          <w:tab/>
        </w:r>
        <w:r>
          <w:rPr>
            <w:noProof/>
            <w:webHidden/>
          </w:rPr>
          <w:fldChar w:fldCharType="begin"/>
        </w:r>
        <w:r>
          <w:rPr>
            <w:noProof/>
            <w:webHidden/>
          </w:rPr>
          <w:instrText xml:space="preserve"> PAGEREF _Toc268698024 \h </w:instrText>
        </w:r>
        <w:r>
          <w:rPr>
            <w:noProof/>
          </w:rPr>
        </w:r>
        <w:r>
          <w:rPr>
            <w:noProof/>
            <w:webHidden/>
          </w:rPr>
          <w:fldChar w:fldCharType="separate"/>
        </w:r>
        <w:r>
          <w:rPr>
            <w:noProof/>
            <w:webHidden/>
          </w:rPr>
          <w:t>21</w:t>
        </w:r>
        <w:r>
          <w:rPr>
            <w:noProof/>
            <w:webHidden/>
          </w:rPr>
          <w:fldChar w:fldCharType="end"/>
        </w:r>
      </w:hyperlink>
    </w:p>
    <w:p w14:paraId="61562027"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25" w:history="1">
        <w:r w:rsidRPr="00EA6F1B">
          <w:rPr>
            <w:rStyle w:val="Hyperlink"/>
            <w:noProof/>
          </w:rPr>
          <w:t>3.7.3</w:t>
        </w:r>
        <w:r>
          <w:rPr>
            <w:rFonts w:ascii="Times New Roman" w:hAnsi="Times New Roman"/>
            <w:noProof/>
            <w:sz w:val="24"/>
            <w:szCs w:val="24"/>
          </w:rPr>
          <w:tab/>
        </w:r>
        <w:r w:rsidRPr="00EA6F1B">
          <w:rPr>
            <w:rStyle w:val="Hyperlink"/>
            <w:noProof/>
          </w:rPr>
          <w:t>Technology related</w:t>
        </w:r>
        <w:r>
          <w:rPr>
            <w:noProof/>
            <w:webHidden/>
          </w:rPr>
          <w:tab/>
        </w:r>
        <w:r>
          <w:rPr>
            <w:noProof/>
            <w:webHidden/>
          </w:rPr>
          <w:fldChar w:fldCharType="begin"/>
        </w:r>
        <w:r>
          <w:rPr>
            <w:noProof/>
            <w:webHidden/>
          </w:rPr>
          <w:instrText xml:space="preserve"> PAGEREF _Toc268698025 \h </w:instrText>
        </w:r>
        <w:r>
          <w:rPr>
            <w:noProof/>
          </w:rPr>
        </w:r>
        <w:r>
          <w:rPr>
            <w:noProof/>
            <w:webHidden/>
          </w:rPr>
          <w:fldChar w:fldCharType="separate"/>
        </w:r>
        <w:r>
          <w:rPr>
            <w:noProof/>
            <w:webHidden/>
          </w:rPr>
          <w:t>22</w:t>
        </w:r>
        <w:r>
          <w:rPr>
            <w:noProof/>
            <w:webHidden/>
          </w:rPr>
          <w:fldChar w:fldCharType="end"/>
        </w:r>
      </w:hyperlink>
    </w:p>
    <w:p w14:paraId="401C742D"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26" w:history="1">
        <w:r w:rsidRPr="00EA6F1B">
          <w:rPr>
            <w:rStyle w:val="Hyperlink"/>
            <w:noProof/>
          </w:rPr>
          <w:t>3.7.4</w:t>
        </w:r>
        <w:r>
          <w:rPr>
            <w:rFonts w:ascii="Times New Roman" w:hAnsi="Times New Roman"/>
            <w:noProof/>
            <w:sz w:val="24"/>
            <w:szCs w:val="24"/>
          </w:rPr>
          <w:tab/>
        </w:r>
        <w:r w:rsidRPr="00EA6F1B">
          <w:rPr>
            <w:rStyle w:val="Hyperlink"/>
            <w:noProof/>
          </w:rPr>
          <w:t>Principle related</w:t>
        </w:r>
        <w:r>
          <w:rPr>
            <w:noProof/>
            <w:webHidden/>
          </w:rPr>
          <w:tab/>
        </w:r>
        <w:r>
          <w:rPr>
            <w:noProof/>
            <w:webHidden/>
          </w:rPr>
          <w:fldChar w:fldCharType="begin"/>
        </w:r>
        <w:r>
          <w:rPr>
            <w:noProof/>
            <w:webHidden/>
          </w:rPr>
          <w:instrText xml:space="preserve"> PAGEREF _Toc268698026 \h </w:instrText>
        </w:r>
        <w:r>
          <w:rPr>
            <w:noProof/>
          </w:rPr>
        </w:r>
        <w:r>
          <w:rPr>
            <w:noProof/>
            <w:webHidden/>
          </w:rPr>
          <w:fldChar w:fldCharType="separate"/>
        </w:r>
        <w:r>
          <w:rPr>
            <w:noProof/>
            <w:webHidden/>
          </w:rPr>
          <w:t>22</w:t>
        </w:r>
        <w:r>
          <w:rPr>
            <w:noProof/>
            <w:webHidden/>
          </w:rPr>
          <w:fldChar w:fldCharType="end"/>
        </w:r>
      </w:hyperlink>
    </w:p>
    <w:p w14:paraId="1EA1AD6E" w14:textId="77777777" w:rsidR="00096A36" w:rsidRDefault="00096A36" w:rsidP="00096A36">
      <w:pPr>
        <w:pStyle w:val="TOC1"/>
        <w:tabs>
          <w:tab w:val="left" w:pos="560"/>
        </w:tabs>
        <w:rPr>
          <w:rFonts w:ascii="Times New Roman" w:hAnsi="Times New Roman"/>
          <w:noProof/>
          <w:sz w:val="24"/>
          <w:szCs w:val="24"/>
        </w:rPr>
      </w:pPr>
      <w:hyperlink w:anchor="_Toc268698027" w:history="1">
        <w:r w:rsidRPr="00EA6F1B">
          <w:rPr>
            <w:rStyle w:val="Hyperlink"/>
            <w:noProof/>
          </w:rPr>
          <w:t>4</w:t>
        </w:r>
        <w:r>
          <w:rPr>
            <w:rFonts w:ascii="Times New Roman" w:hAnsi="Times New Roman"/>
            <w:noProof/>
            <w:sz w:val="24"/>
            <w:szCs w:val="24"/>
          </w:rPr>
          <w:tab/>
        </w:r>
        <w:r w:rsidRPr="00EA6F1B">
          <w:rPr>
            <w:rStyle w:val="Hyperlink"/>
            <w:noProof/>
          </w:rPr>
          <w:t>Phase 3: Identifying the next steps</w:t>
        </w:r>
        <w:r>
          <w:rPr>
            <w:noProof/>
            <w:webHidden/>
          </w:rPr>
          <w:tab/>
        </w:r>
        <w:r>
          <w:rPr>
            <w:noProof/>
            <w:webHidden/>
          </w:rPr>
          <w:fldChar w:fldCharType="begin"/>
        </w:r>
        <w:r>
          <w:rPr>
            <w:noProof/>
            <w:webHidden/>
          </w:rPr>
          <w:instrText xml:space="preserve"> PAGEREF _Toc268698027 \h </w:instrText>
        </w:r>
        <w:r>
          <w:rPr>
            <w:noProof/>
          </w:rPr>
        </w:r>
        <w:r>
          <w:rPr>
            <w:noProof/>
            <w:webHidden/>
          </w:rPr>
          <w:fldChar w:fldCharType="separate"/>
        </w:r>
        <w:r>
          <w:rPr>
            <w:noProof/>
            <w:webHidden/>
          </w:rPr>
          <w:t>22</w:t>
        </w:r>
        <w:r>
          <w:rPr>
            <w:noProof/>
            <w:webHidden/>
          </w:rPr>
          <w:fldChar w:fldCharType="end"/>
        </w:r>
      </w:hyperlink>
    </w:p>
    <w:p w14:paraId="3B870896"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28" w:history="1">
        <w:r w:rsidRPr="00EA6F1B">
          <w:rPr>
            <w:rStyle w:val="Hyperlink"/>
            <w:noProof/>
          </w:rPr>
          <w:t>4.1</w:t>
        </w:r>
        <w:r>
          <w:rPr>
            <w:rFonts w:ascii="Times New Roman" w:hAnsi="Times New Roman"/>
            <w:noProof/>
            <w:sz w:val="24"/>
            <w:szCs w:val="24"/>
          </w:rPr>
          <w:tab/>
        </w:r>
        <w:r w:rsidRPr="00EA6F1B">
          <w:rPr>
            <w:rStyle w:val="Hyperlink"/>
            <w:noProof/>
          </w:rPr>
          <w:t>Identification of focus areas</w:t>
        </w:r>
        <w:r>
          <w:rPr>
            <w:noProof/>
            <w:webHidden/>
          </w:rPr>
          <w:tab/>
        </w:r>
        <w:r>
          <w:rPr>
            <w:noProof/>
            <w:webHidden/>
          </w:rPr>
          <w:fldChar w:fldCharType="begin"/>
        </w:r>
        <w:r>
          <w:rPr>
            <w:noProof/>
            <w:webHidden/>
          </w:rPr>
          <w:instrText xml:space="preserve"> PAGEREF _Toc268698028 \h </w:instrText>
        </w:r>
        <w:r>
          <w:rPr>
            <w:noProof/>
          </w:rPr>
        </w:r>
        <w:r>
          <w:rPr>
            <w:noProof/>
            <w:webHidden/>
          </w:rPr>
          <w:fldChar w:fldCharType="separate"/>
        </w:r>
        <w:r>
          <w:rPr>
            <w:noProof/>
            <w:webHidden/>
          </w:rPr>
          <w:t>23</w:t>
        </w:r>
        <w:r>
          <w:rPr>
            <w:noProof/>
            <w:webHidden/>
          </w:rPr>
          <w:fldChar w:fldCharType="end"/>
        </w:r>
      </w:hyperlink>
    </w:p>
    <w:p w14:paraId="4661421A"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29" w:history="1">
        <w:r w:rsidRPr="00EA6F1B">
          <w:rPr>
            <w:rStyle w:val="Hyperlink"/>
            <w:noProof/>
          </w:rPr>
          <w:t>4.1.1</w:t>
        </w:r>
        <w:r>
          <w:rPr>
            <w:rFonts w:ascii="Times New Roman" w:hAnsi="Times New Roman"/>
            <w:noProof/>
            <w:sz w:val="24"/>
            <w:szCs w:val="24"/>
          </w:rPr>
          <w:tab/>
        </w:r>
        <w:r w:rsidRPr="00EA6F1B">
          <w:rPr>
            <w:rStyle w:val="Hyperlink"/>
            <w:noProof/>
          </w:rPr>
          <w:t>Mapping Information</w:t>
        </w:r>
        <w:r>
          <w:rPr>
            <w:noProof/>
            <w:webHidden/>
          </w:rPr>
          <w:tab/>
        </w:r>
        <w:r>
          <w:rPr>
            <w:noProof/>
            <w:webHidden/>
          </w:rPr>
          <w:fldChar w:fldCharType="begin"/>
        </w:r>
        <w:r>
          <w:rPr>
            <w:noProof/>
            <w:webHidden/>
          </w:rPr>
          <w:instrText xml:space="preserve"> PAGEREF _Toc268698029 \h </w:instrText>
        </w:r>
        <w:r>
          <w:rPr>
            <w:noProof/>
          </w:rPr>
        </w:r>
        <w:r>
          <w:rPr>
            <w:noProof/>
            <w:webHidden/>
          </w:rPr>
          <w:fldChar w:fldCharType="separate"/>
        </w:r>
        <w:r>
          <w:rPr>
            <w:noProof/>
            <w:webHidden/>
          </w:rPr>
          <w:t>23</w:t>
        </w:r>
        <w:r>
          <w:rPr>
            <w:noProof/>
            <w:webHidden/>
          </w:rPr>
          <w:fldChar w:fldCharType="end"/>
        </w:r>
      </w:hyperlink>
    </w:p>
    <w:p w14:paraId="1C31B098"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30" w:history="1">
        <w:r w:rsidRPr="00EA6F1B">
          <w:rPr>
            <w:rStyle w:val="Hyperlink"/>
            <w:noProof/>
          </w:rPr>
          <w:t>4.1.2</w:t>
        </w:r>
        <w:r>
          <w:rPr>
            <w:rFonts w:ascii="Times New Roman" w:hAnsi="Times New Roman"/>
            <w:noProof/>
            <w:sz w:val="24"/>
            <w:szCs w:val="24"/>
          </w:rPr>
          <w:tab/>
        </w:r>
        <w:r w:rsidRPr="00EA6F1B">
          <w:rPr>
            <w:rStyle w:val="Hyperlink"/>
            <w:noProof/>
          </w:rPr>
          <w:t>Augmented Reality (AR)</w:t>
        </w:r>
        <w:r>
          <w:rPr>
            <w:noProof/>
            <w:webHidden/>
          </w:rPr>
          <w:tab/>
        </w:r>
        <w:r>
          <w:rPr>
            <w:noProof/>
            <w:webHidden/>
          </w:rPr>
          <w:fldChar w:fldCharType="begin"/>
        </w:r>
        <w:r>
          <w:rPr>
            <w:noProof/>
            <w:webHidden/>
          </w:rPr>
          <w:instrText xml:space="preserve"> PAGEREF _Toc268698030 \h </w:instrText>
        </w:r>
        <w:r>
          <w:rPr>
            <w:noProof/>
          </w:rPr>
        </w:r>
        <w:r>
          <w:rPr>
            <w:noProof/>
            <w:webHidden/>
          </w:rPr>
          <w:fldChar w:fldCharType="separate"/>
        </w:r>
        <w:r>
          <w:rPr>
            <w:noProof/>
            <w:webHidden/>
          </w:rPr>
          <w:t>25</w:t>
        </w:r>
        <w:r>
          <w:rPr>
            <w:noProof/>
            <w:webHidden/>
          </w:rPr>
          <w:fldChar w:fldCharType="end"/>
        </w:r>
      </w:hyperlink>
    </w:p>
    <w:p w14:paraId="39508632"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31" w:history="1">
        <w:r w:rsidRPr="00EA6F1B">
          <w:rPr>
            <w:rStyle w:val="Hyperlink"/>
            <w:noProof/>
          </w:rPr>
          <w:t>4.1.3</w:t>
        </w:r>
        <w:r>
          <w:rPr>
            <w:rFonts w:ascii="Times New Roman" w:hAnsi="Times New Roman"/>
            <w:noProof/>
            <w:sz w:val="24"/>
            <w:szCs w:val="24"/>
          </w:rPr>
          <w:tab/>
        </w:r>
        <w:r w:rsidRPr="00EA6F1B">
          <w:rPr>
            <w:rStyle w:val="Hyperlink"/>
            <w:noProof/>
          </w:rPr>
          <w:t>Personal Positioning System (PPS) (including GPS + IPS)</w:t>
        </w:r>
        <w:r>
          <w:rPr>
            <w:noProof/>
            <w:webHidden/>
          </w:rPr>
          <w:tab/>
        </w:r>
        <w:r>
          <w:rPr>
            <w:noProof/>
            <w:webHidden/>
          </w:rPr>
          <w:fldChar w:fldCharType="begin"/>
        </w:r>
        <w:r>
          <w:rPr>
            <w:noProof/>
            <w:webHidden/>
          </w:rPr>
          <w:instrText xml:space="preserve"> PAGEREF _Toc268698031 \h </w:instrText>
        </w:r>
        <w:r>
          <w:rPr>
            <w:noProof/>
          </w:rPr>
        </w:r>
        <w:r>
          <w:rPr>
            <w:noProof/>
            <w:webHidden/>
          </w:rPr>
          <w:fldChar w:fldCharType="separate"/>
        </w:r>
        <w:r>
          <w:rPr>
            <w:noProof/>
            <w:webHidden/>
          </w:rPr>
          <w:t>26</w:t>
        </w:r>
        <w:r>
          <w:rPr>
            <w:noProof/>
            <w:webHidden/>
          </w:rPr>
          <w:fldChar w:fldCharType="end"/>
        </w:r>
      </w:hyperlink>
    </w:p>
    <w:p w14:paraId="6138F0DF"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32" w:history="1">
        <w:r w:rsidRPr="00EA6F1B">
          <w:rPr>
            <w:rStyle w:val="Hyperlink"/>
            <w:noProof/>
          </w:rPr>
          <w:t>4.1.4</w:t>
        </w:r>
        <w:r>
          <w:rPr>
            <w:rFonts w:ascii="Times New Roman" w:hAnsi="Times New Roman"/>
            <w:noProof/>
            <w:sz w:val="24"/>
            <w:szCs w:val="24"/>
          </w:rPr>
          <w:tab/>
        </w:r>
        <w:r w:rsidRPr="00EA6F1B">
          <w:rPr>
            <w:rStyle w:val="Hyperlink"/>
            <w:noProof/>
          </w:rPr>
          <w:t>Triggered Information</w:t>
        </w:r>
        <w:r>
          <w:rPr>
            <w:noProof/>
            <w:webHidden/>
          </w:rPr>
          <w:tab/>
        </w:r>
        <w:r>
          <w:rPr>
            <w:noProof/>
            <w:webHidden/>
          </w:rPr>
          <w:fldChar w:fldCharType="begin"/>
        </w:r>
        <w:r>
          <w:rPr>
            <w:noProof/>
            <w:webHidden/>
          </w:rPr>
          <w:instrText xml:space="preserve"> PAGEREF _Toc268698032 \h </w:instrText>
        </w:r>
        <w:r>
          <w:rPr>
            <w:noProof/>
          </w:rPr>
        </w:r>
        <w:r>
          <w:rPr>
            <w:noProof/>
            <w:webHidden/>
          </w:rPr>
          <w:fldChar w:fldCharType="separate"/>
        </w:r>
        <w:r>
          <w:rPr>
            <w:noProof/>
            <w:webHidden/>
          </w:rPr>
          <w:t>28</w:t>
        </w:r>
        <w:r>
          <w:rPr>
            <w:noProof/>
            <w:webHidden/>
          </w:rPr>
          <w:fldChar w:fldCharType="end"/>
        </w:r>
      </w:hyperlink>
    </w:p>
    <w:p w14:paraId="607D8A81"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33" w:history="1">
        <w:r w:rsidRPr="00EA6F1B">
          <w:rPr>
            <w:rStyle w:val="Hyperlink"/>
            <w:noProof/>
          </w:rPr>
          <w:t>4.1.5</w:t>
        </w:r>
        <w:r>
          <w:rPr>
            <w:rFonts w:ascii="Times New Roman" w:hAnsi="Times New Roman"/>
            <w:noProof/>
            <w:sz w:val="24"/>
            <w:szCs w:val="24"/>
          </w:rPr>
          <w:tab/>
        </w:r>
        <w:r w:rsidRPr="00EA6F1B">
          <w:rPr>
            <w:rStyle w:val="Hyperlink"/>
            <w:noProof/>
          </w:rPr>
          <w:t>Triggered Assistance</w:t>
        </w:r>
        <w:r>
          <w:rPr>
            <w:noProof/>
            <w:webHidden/>
          </w:rPr>
          <w:tab/>
        </w:r>
        <w:r>
          <w:rPr>
            <w:noProof/>
            <w:webHidden/>
          </w:rPr>
          <w:fldChar w:fldCharType="begin"/>
        </w:r>
        <w:r>
          <w:rPr>
            <w:noProof/>
            <w:webHidden/>
          </w:rPr>
          <w:instrText xml:space="preserve"> PAGEREF _Toc268698033 \h </w:instrText>
        </w:r>
        <w:r>
          <w:rPr>
            <w:noProof/>
          </w:rPr>
        </w:r>
        <w:r>
          <w:rPr>
            <w:noProof/>
            <w:webHidden/>
          </w:rPr>
          <w:fldChar w:fldCharType="separate"/>
        </w:r>
        <w:r>
          <w:rPr>
            <w:noProof/>
            <w:webHidden/>
          </w:rPr>
          <w:t>29</w:t>
        </w:r>
        <w:r>
          <w:rPr>
            <w:noProof/>
            <w:webHidden/>
          </w:rPr>
          <w:fldChar w:fldCharType="end"/>
        </w:r>
      </w:hyperlink>
    </w:p>
    <w:p w14:paraId="4B375B7E"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34" w:history="1">
        <w:r w:rsidRPr="00EA6F1B">
          <w:rPr>
            <w:rStyle w:val="Hyperlink"/>
            <w:noProof/>
          </w:rPr>
          <w:t>4.1.6</w:t>
        </w:r>
        <w:r>
          <w:rPr>
            <w:rFonts w:ascii="Times New Roman" w:hAnsi="Times New Roman"/>
            <w:noProof/>
            <w:sz w:val="24"/>
            <w:szCs w:val="24"/>
          </w:rPr>
          <w:tab/>
        </w:r>
        <w:r w:rsidRPr="00EA6F1B">
          <w:rPr>
            <w:rStyle w:val="Hyperlink"/>
            <w:noProof/>
          </w:rPr>
          <w:t>Optical Character Recognition (OCR)</w:t>
        </w:r>
        <w:r>
          <w:rPr>
            <w:noProof/>
            <w:webHidden/>
          </w:rPr>
          <w:tab/>
        </w:r>
        <w:r>
          <w:rPr>
            <w:noProof/>
            <w:webHidden/>
          </w:rPr>
          <w:fldChar w:fldCharType="begin"/>
        </w:r>
        <w:r>
          <w:rPr>
            <w:noProof/>
            <w:webHidden/>
          </w:rPr>
          <w:instrText xml:space="preserve"> PAGEREF _Toc268698034 \h </w:instrText>
        </w:r>
        <w:r>
          <w:rPr>
            <w:noProof/>
          </w:rPr>
        </w:r>
        <w:r>
          <w:rPr>
            <w:noProof/>
            <w:webHidden/>
          </w:rPr>
          <w:fldChar w:fldCharType="separate"/>
        </w:r>
        <w:r>
          <w:rPr>
            <w:noProof/>
            <w:webHidden/>
          </w:rPr>
          <w:t>30</w:t>
        </w:r>
        <w:r>
          <w:rPr>
            <w:noProof/>
            <w:webHidden/>
          </w:rPr>
          <w:fldChar w:fldCharType="end"/>
        </w:r>
      </w:hyperlink>
    </w:p>
    <w:p w14:paraId="25BDC871"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35" w:history="1">
        <w:r w:rsidRPr="00EA6F1B">
          <w:rPr>
            <w:rStyle w:val="Hyperlink"/>
            <w:noProof/>
          </w:rPr>
          <w:t>4.1.7</w:t>
        </w:r>
        <w:r>
          <w:rPr>
            <w:rFonts w:ascii="Times New Roman" w:hAnsi="Times New Roman"/>
            <w:noProof/>
            <w:sz w:val="24"/>
            <w:szCs w:val="24"/>
          </w:rPr>
          <w:tab/>
        </w:r>
        <w:r w:rsidRPr="00EA6F1B">
          <w:rPr>
            <w:rStyle w:val="Hyperlink"/>
            <w:noProof/>
          </w:rPr>
          <w:t>Location and suitability of information</w:t>
        </w:r>
        <w:r>
          <w:rPr>
            <w:noProof/>
            <w:webHidden/>
          </w:rPr>
          <w:tab/>
        </w:r>
        <w:r>
          <w:rPr>
            <w:noProof/>
            <w:webHidden/>
          </w:rPr>
          <w:fldChar w:fldCharType="begin"/>
        </w:r>
        <w:r>
          <w:rPr>
            <w:noProof/>
            <w:webHidden/>
          </w:rPr>
          <w:instrText xml:space="preserve"> PAGEREF _Toc268698035 \h </w:instrText>
        </w:r>
        <w:r>
          <w:rPr>
            <w:noProof/>
          </w:rPr>
        </w:r>
        <w:r>
          <w:rPr>
            <w:noProof/>
            <w:webHidden/>
          </w:rPr>
          <w:fldChar w:fldCharType="separate"/>
        </w:r>
        <w:r>
          <w:rPr>
            <w:noProof/>
            <w:webHidden/>
          </w:rPr>
          <w:t>31</w:t>
        </w:r>
        <w:r>
          <w:rPr>
            <w:noProof/>
            <w:webHidden/>
          </w:rPr>
          <w:fldChar w:fldCharType="end"/>
        </w:r>
      </w:hyperlink>
    </w:p>
    <w:p w14:paraId="7CBF5E74"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36" w:history="1">
        <w:r w:rsidRPr="00EA6F1B">
          <w:rPr>
            <w:rStyle w:val="Hyperlink"/>
            <w:noProof/>
          </w:rPr>
          <w:t>4.1.8</w:t>
        </w:r>
        <w:r>
          <w:rPr>
            <w:rFonts w:ascii="Times New Roman" w:hAnsi="Times New Roman"/>
            <w:noProof/>
            <w:sz w:val="24"/>
            <w:szCs w:val="24"/>
          </w:rPr>
          <w:tab/>
        </w:r>
        <w:r w:rsidRPr="00EA6F1B">
          <w:rPr>
            <w:rStyle w:val="Hyperlink"/>
            <w:noProof/>
          </w:rPr>
          <w:t>Compass</w:t>
        </w:r>
        <w:r>
          <w:rPr>
            <w:noProof/>
            <w:webHidden/>
          </w:rPr>
          <w:tab/>
        </w:r>
        <w:r>
          <w:rPr>
            <w:noProof/>
            <w:webHidden/>
          </w:rPr>
          <w:fldChar w:fldCharType="begin"/>
        </w:r>
        <w:r>
          <w:rPr>
            <w:noProof/>
            <w:webHidden/>
          </w:rPr>
          <w:instrText xml:space="preserve"> PAGEREF _Toc268698036 \h </w:instrText>
        </w:r>
        <w:r>
          <w:rPr>
            <w:noProof/>
          </w:rPr>
        </w:r>
        <w:r>
          <w:rPr>
            <w:noProof/>
            <w:webHidden/>
          </w:rPr>
          <w:fldChar w:fldCharType="separate"/>
        </w:r>
        <w:r>
          <w:rPr>
            <w:noProof/>
            <w:webHidden/>
          </w:rPr>
          <w:t>32</w:t>
        </w:r>
        <w:r>
          <w:rPr>
            <w:noProof/>
            <w:webHidden/>
          </w:rPr>
          <w:fldChar w:fldCharType="end"/>
        </w:r>
      </w:hyperlink>
    </w:p>
    <w:p w14:paraId="54978C50"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37" w:history="1">
        <w:r w:rsidRPr="00EA6F1B">
          <w:rPr>
            <w:rStyle w:val="Hyperlink"/>
            <w:noProof/>
          </w:rPr>
          <w:t>4.1.9</w:t>
        </w:r>
        <w:r>
          <w:rPr>
            <w:rFonts w:ascii="Times New Roman" w:hAnsi="Times New Roman"/>
            <w:noProof/>
            <w:sz w:val="24"/>
            <w:szCs w:val="24"/>
          </w:rPr>
          <w:tab/>
        </w:r>
        <w:r w:rsidRPr="00EA6F1B">
          <w:rPr>
            <w:rStyle w:val="Hyperlink"/>
            <w:noProof/>
          </w:rPr>
          <w:t>Additional considerations</w:t>
        </w:r>
        <w:r>
          <w:rPr>
            <w:noProof/>
            <w:webHidden/>
          </w:rPr>
          <w:tab/>
        </w:r>
        <w:r>
          <w:rPr>
            <w:noProof/>
            <w:webHidden/>
          </w:rPr>
          <w:fldChar w:fldCharType="begin"/>
        </w:r>
        <w:r>
          <w:rPr>
            <w:noProof/>
            <w:webHidden/>
          </w:rPr>
          <w:instrText xml:space="preserve"> PAGEREF _Toc268698037 \h </w:instrText>
        </w:r>
        <w:r>
          <w:rPr>
            <w:noProof/>
          </w:rPr>
        </w:r>
        <w:r>
          <w:rPr>
            <w:noProof/>
            <w:webHidden/>
          </w:rPr>
          <w:fldChar w:fldCharType="separate"/>
        </w:r>
        <w:r>
          <w:rPr>
            <w:noProof/>
            <w:webHidden/>
          </w:rPr>
          <w:t>32</w:t>
        </w:r>
        <w:r>
          <w:rPr>
            <w:noProof/>
            <w:webHidden/>
          </w:rPr>
          <w:fldChar w:fldCharType="end"/>
        </w:r>
      </w:hyperlink>
    </w:p>
    <w:p w14:paraId="54EEC2C9" w14:textId="77777777" w:rsidR="00096A36" w:rsidRDefault="00096A36" w:rsidP="00096A36">
      <w:pPr>
        <w:pStyle w:val="TOC1"/>
        <w:tabs>
          <w:tab w:val="left" w:pos="560"/>
        </w:tabs>
        <w:rPr>
          <w:rFonts w:ascii="Times New Roman" w:hAnsi="Times New Roman"/>
          <w:noProof/>
          <w:sz w:val="24"/>
          <w:szCs w:val="24"/>
        </w:rPr>
      </w:pPr>
      <w:hyperlink w:anchor="_Toc268698038" w:history="1">
        <w:r w:rsidRPr="00EA6F1B">
          <w:rPr>
            <w:rStyle w:val="Hyperlink"/>
            <w:noProof/>
          </w:rPr>
          <w:t>5</w:t>
        </w:r>
        <w:r>
          <w:rPr>
            <w:rFonts w:ascii="Times New Roman" w:hAnsi="Times New Roman"/>
            <w:noProof/>
            <w:sz w:val="24"/>
            <w:szCs w:val="24"/>
          </w:rPr>
          <w:tab/>
        </w:r>
        <w:r w:rsidRPr="00EA6F1B">
          <w:rPr>
            <w:rStyle w:val="Hyperlink"/>
            <w:noProof/>
          </w:rPr>
          <w:t>Recommendations</w:t>
        </w:r>
        <w:r>
          <w:rPr>
            <w:noProof/>
            <w:webHidden/>
          </w:rPr>
          <w:tab/>
        </w:r>
        <w:r>
          <w:rPr>
            <w:noProof/>
            <w:webHidden/>
          </w:rPr>
          <w:fldChar w:fldCharType="begin"/>
        </w:r>
        <w:r>
          <w:rPr>
            <w:noProof/>
            <w:webHidden/>
          </w:rPr>
          <w:instrText xml:space="preserve"> PAGEREF _Toc268698038 \h </w:instrText>
        </w:r>
        <w:r>
          <w:rPr>
            <w:noProof/>
          </w:rPr>
        </w:r>
        <w:r>
          <w:rPr>
            <w:noProof/>
            <w:webHidden/>
          </w:rPr>
          <w:fldChar w:fldCharType="separate"/>
        </w:r>
        <w:r>
          <w:rPr>
            <w:noProof/>
            <w:webHidden/>
          </w:rPr>
          <w:t>34</w:t>
        </w:r>
        <w:r>
          <w:rPr>
            <w:noProof/>
            <w:webHidden/>
          </w:rPr>
          <w:fldChar w:fldCharType="end"/>
        </w:r>
      </w:hyperlink>
    </w:p>
    <w:p w14:paraId="66B37E2C"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39" w:history="1">
        <w:r w:rsidRPr="00EA6F1B">
          <w:rPr>
            <w:rStyle w:val="Hyperlink"/>
            <w:noProof/>
          </w:rPr>
          <w:t>5.1</w:t>
        </w:r>
        <w:r>
          <w:rPr>
            <w:rFonts w:ascii="Times New Roman" w:hAnsi="Times New Roman"/>
            <w:noProof/>
            <w:sz w:val="24"/>
            <w:szCs w:val="24"/>
          </w:rPr>
          <w:tab/>
        </w:r>
        <w:r w:rsidRPr="00EA6F1B">
          <w:rPr>
            <w:rStyle w:val="Hyperlink"/>
            <w:noProof/>
          </w:rPr>
          <w:t>Phase one</w:t>
        </w:r>
        <w:r>
          <w:rPr>
            <w:noProof/>
            <w:webHidden/>
          </w:rPr>
          <w:tab/>
        </w:r>
        <w:r>
          <w:rPr>
            <w:noProof/>
            <w:webHidden/>
          </w:rPr>
          <w:fldChar w:fldCharType="begin"/>
        </w:r>
        <w:r>
          <w:rPr>
            <w:noProof/>
            <w:webHidden/>
          </w:rPr>
          <w:instrText xml:space="preserve"> PAGEREF _Toc268698039 \h </w:instrText>
        </w:r>
        <w:r>
          <w:rPr>
            <w:noProof/>
          </w:rPr>
        </w:r>
        <w:r>
          <w:rPr>
            <w:noProof/>
            <w:webHidden/>
          </w:rPr>
          <w:fldChar w:fldCharType="separate"/>
        </w:r>
        <w:r>
          <w:rPr>
            <w:noProof/>
            <w:webHidden/>
          </w:rPr>
          <w:t>35</w:t>
        </w:r>
        <w:r>
          <w:rPr>
            <w:noProof/>
            <w:webHidden/>
          </w:rPr>
          <w:fldChar w:fldCharType="end"/>
        </w:r>
      </w:hyperlink>
    </w:p>
    <w:p w14:paraId="0EFC4012"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40" w:history="1">
        <w:r w:rsidRPr="00EA6F1B">
          <w:rPr>
            <w:rStyle w:val="Hyperlink"/>
            <w:noProof/>
          </w:rPr>
          <w:t>5.1.1</w:t>
        </w:r>
        <w:r>
          <w:rPr>
            <w:rFonts w:ascii="Times New Roman" w:hAnsi="Times New Roman"/>
            <w:noProof/>
            <w:sz w:val="24"/>
            <w:szCs w:val="24"/>
          </w:rPr>
          <w:tab/>
        </w:r>
        <w:r w:rsidRPr="00EA6F1B">
          <w:rPr>
            <w:rStyle w:val="Hyperlink"/>
            <w:noProof/>
          </w:rPr>
          <w:t>Conduct a series of pilots</w:t>
        </w:r>
        <w:r>
          <w:rPr>
            <w:noProof/>
            <w:webHidden/>
          </w:rPr>
          <w:tab/>
        </w:r>
        <w:r>
          <w:rPr>
            <w:noProof/>
            <w:webHidden/>
          </w:rPr>
          <w:fldChar w:fldCharType="begin"/>
        </w:r>
        <w:r>
          <w:rPr>
            <w:noProof/>
            <w:webHidden/>
          </w:rPr>
          <w:instrText xml:space="preserve"> PAGEREF _Toc268698040 \h </w:instrText>
        </w:r>
        <w:r>
          <w:rPr>
            <w:noProof/>
          </w:rPr>
        </w:r>
        <w:r>
          <w:rPr>
            <w:noProof/>
            <w:webHidden/>
          </w:rPr>
          <w:fldChar w:fldCharType="separate"/>
        </w:r>
        <w:r>
          <w:rPr>
            <w:noProof/>
            <w:webHidden/>
          </w:rPr>
          <w:t>35</w:t>
        </w:r>
        <w:r>
          <w:rPr>
            <w:noProof/>
            <w:webHidden/>
          </w:rPr>
          <w:fldChar w:fldCharType="end"/>
        </w:r>
      </w:hyperlink>
    </w:p>
    <w:p w14:paraId="7E329D18"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41" w:history="1">
        <w:r w:rsidRPr="00EA6F1B">
          <w:rPr>
            <w:rStyle w:val="Hyperlink"/>
            <w:noProof/>
          </w:rPr>
          <w:t>5.1.2</w:t>
        </w:r>
        <w:r>
          <w:rPr>
            <w:rFonts w:ascii="Times New Roman" w:hAnsi="Times New Roman"/>
            <w:noProof/>
            <w:sz w:val="24"/>
            <w:szCs w:val="24"/>
          </w:rPr>
          <w:tab/>
        </w:r>
        <w:r w:rsidRPr="00EA6F1B">
          <w:rPr>
            <w:rStyle w:val="Hyperlink"/>
            <w:noProof/>
          </w:rPr>
          <w:t>Research Augmented Reality (AR) solutions</w:t>
        </w:r>
        <w:r>
          <w:rPr>
            <w:noProof/>
            <w:webHidden/>
          </w:rPr>
          <w:tab/>
        </w:r>
        <w:r>
          <w:rPr>
            <w:noProof/>
            <w:webHidden/>
          </w:rPr>
          <w:fldChar w:fldCharType="begin"/>
        </w:r>
        <w:r>
          <w:rPr>
            <w:noProof/>
            <w:webHidden/>
          </w:rPr>
          <w:instrText xml:space="preserve"> PAGEREF _Toc268698041 \h </w:instrText>
        </w:r>
        <w:r>
          <w:rPr>
            <w:noProof/>
          </w:rPr>
        </w:r>
        <w:r>
          <w:rPr>
            <w:noProof/>
            <w:webHidden/>
          </w:rPr>
          <w:fldChar w:fldCharType="separate"/>
        </w:r>
        <w:r>
          <w:rPr>
            <w:noProof/>
            <w:webHidden/>
          </w:rPr>
          <w:t>35</w:t>
        </w:r>
        <w:r>
          <w:rPr>
            <w:noProof/>
            <w:webHidden/>
          </w:rPr>
          <w:fldChar w:fldCharType="end"/>
        </w:r>
      </w:hyperlink>
    </w:p>
    <w:p w14:paraId="76C1A883"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42" w:history="1">
        <w:r w:rsidRPr="00EA6F1B">
          <w:rPr>
            <w:rStyle w:val="Hyperlink"/>
            <w:noProof/>
          </w:rPr>
          <w:t>5.1.3</w:t>
        </w:r>
        <w:r>
          <w:rPr>
            <w:rFonts w:ascii="Times New Roman" w:hAnsi="Times New Roman"/>
            <w:noProof/>
            <w:sz w:val="24"/>
            <w:szCs w:val="24"/>
          </w:rPr>
          <w:tab/>
        </w:r>
        <w:r w:rsidRPr="00EA6F1B">
          <w:rPr>
            <w:rStyle w:val="Hyperlink"/>
            <w:noProof/>
          </w:rPr>
          <w:t>Research Internal Positioning Systems (IPS) (buildings/in-vehicle).</w:t>
        </w:r>
        <w:r>
          <w:rPr>
            <w:noProof/>
            <w:webHidden/>
          </w:rPr>
          <w:tab/>
        </w:r>
        <w:r>
          <w:rPr>
            <w:noProof/>
            <w:webHidden/>
          </w:rPr>
          <w:fldChar w:fldCharType="begin"/>
        </w:r>
        <w:r>
          <w:rPr>
            <w:noProof/>
            <w:webHidden/>
          </w:rPr>
          <w:instrText xml:space="preserve"> PAGEREF _Toc268698042 \h </w:instrText>
        </w:r>
        <w:r>
          <w:rPr>
            <w:noProof/>
          </w:rPr>
        </w:r>
        <w:r>
          <w:rPr>
            <w:noProof/>
            <w:webHidden/>
          </w:rPr>
          <w:fldChar w:fldCharType="separate"/>
        </w:r>
        <w:r>
          <w:rPr>
            <w:noProof/>
            <w:webHidden/>
          </w:rPr>
          <w:t>36</w:t>
        </w:r>
        <w:r>
          <w:rPr>
            <w:noProof/>
            <w:webHidden/>
          </w:rPr>
          <w:fldChar w:fldCharType="end"/>
        </w:r>
      </w:hyperlink>
    </w:p>
    <w:p w14:paraId="7E6AA119"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43" w:history="1">
        <w:r w:rsidRPr="00EA6F1B">
          <w:rPr>
            <w:rStyle w:val="Hyperlink"/>
            <w:noProof/>
          </w:rPr>
          <w:t>5.1.4</w:t>
        </w:r>
        <w:r>
          <w:rPr>
            <w:rFonts w:ascii="Times New Roman" w:hAnsi="Times New Roman"/>
            <w:noProof/>
            <w:sz w:val="24"/>
            <w:szCs w:val="24"/>
          </w:rPr>
          <w:tab/>
        </w:r>
        <w:r w:rsidRPr="00EA6F1B">
          <w:rPr>
            <w:rStyle w:val="Hyperlink"/>
            <w:noProof/>
          </w:rPr>
          <w:t>Improve existing wayfinding solutions</w:t>
        </w:r>
        <w:r>
          <w:rPr>
            <w:noProof/>
            <w:webHidden/>
          </w:rPr>
          <w:tab/>
        </w:r>
        <w:r>
          <w:rPr>
            <w:noProof/>
            <w:webHidden/>
          </w:rPr>
          <w:fldChar w:fldCharType="begin"/>
        </w:r>
        <w:r>
          <w:rPr>
            <w:noProof/>
            <w:webHidden/>
          </w:rPr>
          <w:instrText xml:space="preserve"> PAGEREF _Toc268698043 \h </w:instrText>
        </w:r>
        <w:r>
          <w:rPr>
            <w:noProof/>
          </w:rPr>
        </w:r>
        <w:r>
          <w:rPr>
            <w:noProof/>
            <w:webHidden/>
          </w:rPr>
          <w:fldChar w:fldCharType="separate"/>
        </w:r>
        <w:r>
          <w:rPr>
            <w:noProof/>
            <w:webHidden/>
          </w:rPr>
          <w:t>36</w:t>
        </w:r>
        <w:r>
          <w:rPr>
            <w:noProof/>
            <w:webHidden/>
          </w:rPr>
          <w:fldChar w:fldCharType="end"/>
        </w:r>
      </w:hyperlink>
    </w:p>
    <w:p w14:paraId="5BB3317E"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44" w:history="1">
        <w:r w:rsidRPr="00EA6F1B">
          <w:rPr>
            <w:rStyle w:val="Hyperlink"/>
            <w:noProof/>
          </w:rPr>
          <w:t>5.1.5</w:t>
        </w:r>
        <w:r>
          <w:rPr>
            <w:rFonts w:ascii="Times New Roman" w:hAnsi="Times New Roman"/>
            <w:noProof/>
            <w:sz w:val="24"/>
            <w:szCs w:val="24"/>
          </w:rPr>
          <w:tab/>
        </w:r>
        <w:r w:rsidRPr="00EA6F1B">
          <w:rPr>
            <w:rStyle w:val="Hyperlink"/>
            <w:noProof/>
          </w:rPr>
          <w:t>Generate a Personal Positioning System (PPS) functional specification</w:t>
        </w:r>
        <w:r>
          <w:rPr>
            <w:noProof/>
            <w:webHidden/>
          </w:rPr>
          <w:tab/>
        </w:r>
        <w:r>
          <w:rPr>
            <w:noProof/>
            <w:webHidden/>
          </w:rPr>
          <w:fldChar w:fldCharType="begin"/>
        </w:r>
        <w:r>
          <w:rPr>
            <w:noProof/>
            <w:webHidden/>
          </w:rPr>
          <w:instrText xml:space="preserve"> PAGEREF _Toc268698044 \h </w:instrText>
        </w:r>
        <w:r>
          <w:rPr>
            <w:noProof/>
          </w:rPr>
        </w:r>
        <w:r>
          <w:rPr>
            <w:noProof/>
            <w:webHidden/>
          </w:rPr>
          <w:fldChar w:fldCharType="separate"/>
        </w:r>
        <w:r>
          <w:rPr>
            <w:noProof/>
            <w:webHidden/>
          </w:rPr>
          <w:t>37</w:t>
        </w:r>
        <w:r>
          <w:rPr>
            <w:noProof/>
            <w:webHidden/>
          </w:rPr>
          <w:fldChar w:fldCharType="end"/>
        </w:r>
      </w:hyperlink>
    </w:p>
    <w:p w14:paraId="047EA0E5"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45" w:history="1">
        <w:r w:rsidRPr="00EA6F1B">
          <w:rPr>
            <w:rStyle w:val="Hyperlink"/>
            <w:noProof/>
          </w:rPr>
          <w:t>5.1.6</w:t>
        </w:r>
        <w:r>
          <w:rPr>
            <w:rFonts w:ascii="Times New Roman" w:hAnsi="Times New Roman"/>
            <w:noProof/>
            <w:sz w:val="24"/>
            <w:szCs w:val="24"/>
          </w:rPr>
          <w:tab/>
        </w:r>
        <w:r w:rsidRPr="00EA6F1B">
          <w:rPr>
            <w:rStyle w:val="Hyperlink"/>
            <w:noProof/>
          </w:rPr>
          <w:t>Improve access to Real Time Information (RTI) Systems.</w:t>
        </w:r>
        <w:r>
          <w:rPr>
            <w:noProof/>
            <w:webHidden/>
          </w:rPr>
          <w:tab/>
        </w:r>
        <w:r>
          <w:rPr>
            <w:noProof/>
            <w:webHidden/>
          </w:rPr>
          <w:fldChar w:fldCharType="begin"/>
        </w:r>
        <w:r>
          <w:rPr>
            <w:noProof/>
            <w:webHidden/>
          </w:rPr>
          <w:instrText xml:space="preserve"> PAGEREF _Toc268698045 \h </w:instrText>
        </w:r>
        <w:r>
          <w:rPr>
            <w:noProof/>
          </w:rPr>
        </w:r>
        <w:r>
          <w:rPr>
            <w:noProof/>
            <w:webHidden/>
          </w:rPr>
          <w:fldChar w:fldCharType="separate"/>
        </w:r>
        <w:r>
          <w:rPr>
            <w:noProof/>
            <w:webHidden/>
          </w:rPr>
          <w:t>37</w:t>
        </w:r>
        <w:r>
          <w:rPr>
            <w:noProof/>
            <w:webHidden/>
          </w:rPr>
          <w:fldChar w:fldCharType="end"/>
        </w:r>
      </w:hyperlink>
    </w:p>
    <w:p w14:paraId="08EF16CF"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46" w:history="1">
        <w:r w:rsidRPr="00EA6F1B">
          <w:rPr>
            <w:rStyle w:val="Hyperlink"/>
            <w:noProof/>
          </w:rPr>
          <w:t>5.1.7</w:t>
        </w:r>
        <w:r>
          <w:rPr>
            <w:rFonts w:ascii="Times New Roman" w:hAnsi="Times New Roman"/>
            <w:noProof/>
            <w:sz w:val="24"/>
            <w:szCs w:val="24"/>
          </w:rPr>
          <w:tab/>
        </w:r>
        <w:r w:rsidRPr="00EA6F1B">
          <w:rPr>
            <w:rStyle w:val="Hyperlink"/>
            <w:noProof/>
          </w:rPr>
          <w:t>Provision of a “help me” service</w:t>
        </w:r>
        <w:r>
          <w:rPr>
            <w:noProof/>
            <w:webHidden/>
          </w:rPr>
          <w:tab/>
        </w:r>
        <w:r>
          <w:rPr>
            <w:noProof/>
            <w:webHidden/>
          </w:rPr>
          <w:fldChar w:fldCharType="begin"/>
        </w:r>
        <w:r>
          <w:rPr>
            <w:noProof/>
            <w:webHidden/>
          </w:rPr>
          <w:instrText xml:space="preserve"> PAGEREF _Toc268698046 \h </w:instrText>
        </w:r>
        <w:r>
          <w:rPr>
            <w:noProof/>
          </w:rPr>
        </w:r>
        <w:r>
          <w:rPr>
            <w:noProof/>
            <w:webHidden/>
          </w:rPr>
          <w:fldChar w:fldCharType="separate"/>
        </w:r>
        <w:r>
          <w:rPr>
            <w:noProof/>
            <w:webHidden/>
          </w:rPr>
          <w:t>38</w:t>
        </w:r>
        <w:r>
          <w:rPr>
            <w:noProof/>
            <w:webHidden/>
          </w:rPr>
          <w:fldChar w:fldCharType="end"/>
        </w:r>
      </w:hyperlink>
    </w:p>
    <w:p w14:paraId="574ABDB8"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47" w:history="1">
        <w:r w:rsidRPr="00EA6F1B">
          <w:rPr>
            <w:rStyle w:val="Hyperlink"/>
            <w:noProof/>
          </w:rPr>
          <w:t>5.1.8</w:t>
        </w:r>
        <w:r>
          <w:rPr>
            <w:rFonts w:ascii="Times New Roman" w:hAnsi="Times New Roman"/>
            <w:noProof/>
            <w:sz w:val="24"/>
            <w:szCs w:val="24"/>
          </w:rPr>
          <w:tab/>
        </w:r>
        <w:r w:rsidRPr="00EA6F1B">
          <w:rPr>
            <w:rStyle w:val="Hyperlink"/>
            <w:noProof/>
          </w:rPr>
          <w:t>Utilise a homing beacon</w:t>
        </w:r>
        <w:r>
          <w:rPr>
            <w:noProof/>
            <w:webHidden/>
          </w:rPr>
          <w:tab/>
        </w:r>
        <w:r>
          <w:rPr>
            <w:noProof/>
            <w:webHidden/>
          </w:rPr>
          <w:fldChar w:fldCharType="begin"/>
        </w:r>
        <w:r>
          <w:rPr>
            <w:noProof/>
            <w:webHidden/>
          </w:rPr>
          <w:instrText xml:space="preserve"> PAGEREF _Toc268698047 \h </w:instrText>
        </w:r>
        <w:r>
          <w:rPr>
            <w:noProof/>
          </w:rPr>
        </w:r>
        <w:r>
          <w:rPr>
            <w:noProof/>
            <w:webHidden/>
          </w:rPr>
          <w:fldChar w:fldCharType="separate"/>
        </w:r>
        <w:r>
          <w:rPr>
            <w:noProof/>
            <w:webHidden/>
          </w:rPr>
          <w:t>39</w:t>
        </w:r>
        <w:r>
          <w:rPr>
            <w:noProof/>
            <w:webHidden/>
          </w:rPr>
          <w:fldChar w:fldCharType="end"/>
        </w:r>
      </w:hyperlink>
    </w:p>
    <w:p w14:paraId="695D105C"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48" w:history="1">
        <w:r w:rsidRPr="00EA6F1B">
          <w:rPr>
            <w:rStyle w:val="Hyperlink"/>
            <w:noProof/>
          </w:rPr>
          <w:t>5.2</w:t>
        </w:r>
        <w:r>
          <w:rPr>
            <w:rFonts w:ascii="Times New Roman" w:hAnsi="Times New Roman"/>
            <w:noProof/>
            <w:sz w:val="24"/>
            <w:szCs w:val="24"/>
          </w:rPr>
          <w:tab/>
        </w:r>
        <w:r w:rsidRPr="00EA6F1B">
          <w:rPr>
            <w:rStyle w:val="Hyperlink"/>
            <w:noProof/>
          </w:rPr>
          <w:t>Phase two</w:t>
        </w:r>
        <w:r>
          <w:rPr>
            <w:noProof/>
            <w:webHidden/>
          </w:rPr>
          <w:tab/>
        </w:r>
        <w:r>
          <w:rPr>
            <w:noProof/>
            <w:webHidden/>
          </w:rPr>
          <w:fldChar w:fldCharType="begin"/>
        </w:r>
        <w:r>
          <w:rPr>
            <w:noProof/>
            <w:webHidden/>
          </w:rPr>
          <w:instrText xml:space="preserve"> PAGEREF _Toc268698048 \h </w:instrText>
        </w:r>
        <w:r>
          <w:rPr>
            <w:noProof/>
          </w:rPr>
        </w:r>
        <w:r>
          <w:rPr>
            <w:noProof/>
            <w:webHidden/>
          </w:rPr>
          <w:fldChar w:fldCharType="separate"/>
        </w:r>
        <w:r>
          <w:rPr>
            <w:noProof/>
            <w:webHidden/>
          </w:rPr>
          <w:t>39</w:t>
        </w:r>
        <w:r>
          <w:rPr>
            <w:noProof/>
            <w:webHidden/>
          </w:rPr>
          <w:fldChar w:fldCharType="end"/>
        </w:r>
      </w:hyperlink>
    </w:p>
    <w:p w14:paraId="3249956E"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49" w:history="1">
        <w:r w:rsidRPr="00EA6F1B">
          <w:rPr>
            <w:rStyle w:val="Hyperlink"/>
            <w:noProof/>
          </w:rPr>
          <w:t>5.2.1</w:t>
        </w:r>
        <w:r>
          <w:rPr>
            <w:rFonts w:ascii="Times New Roman" w:hAnsi="Times New Roman"/>
            <w:noProof/>
            <w:sz w:val="24"/>
            <w:szCs w:val="24"/>
          </w:rPr>
          <w:tab/>
        </w:r>
        <w:r w:rsidRPr="00EA6F1B">
          <w:rPr>
            <w:rStyle w:val="Hyperlink"/>
            <w:noProof/>
          </w:rPr>
          <w:t>Improve the accessibility of maps</w:t>
        </w:r>
        <w:r>
          <w:rPr>
            <w:noProof/>
            <w:webHidden/>
          </w:rPr>
          <w:tab/>
        </w:r>
        <w:r>
          <w:rPr>
            <w:noProof/>
            <w:webHidden/>
          </w:rPr>
          <w:fldChar w:fldCharType="begin"/>
        </w:r>
        <w:r>
          <w:rPr>
            <w:noProof/>
            <w:webHidden/>
          </w:rPr>
          <w:instrText xml:space="preserve"> PAGEREF _Toc268698049 \h </w:instrText>
        </w:r>
        <w:r>
          <w:rPr>
            <w:noProof/>
          </w:rPr>
        </w:r>
        <w:r>
          <w:rPr>
            <w:noProof/>
            <w:webHidden/>
          </w:rPr>
          <w:fldChar w:fldCharType="separate"/>
        </w:r>
        <w:r>
          <w:rPr>
            <w:noProof/>
            <w:webHidden/>
          </w:rPr>
          <w:t>39</w:t>
        </w:r>
        <w:r>
          <w:rPr>
            <w:noProof/>
            <w:webHidden/>
          </w:rPr>
          <w:fldChar w:fldCharType="end"/>
        </w:r>
      </w:hyperlink>
    </w:p>
    <w:p w14:paraId="4BF6680A"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50" w:history="1">
        <w:r w:rsidRPr="00EA6F1B">
          <w:rPr>
            <w:rStyle w:val="Hyperlink"/>
            <w:noProof/>
          </w:rPr>
          <w:t>5.2.2</w:t>
        </w:r>
        <w:r>
          <w:rPr>
            <w:rFonts w:ascii="Times New Roman" w:hAnsi="Times New Roman"/>
            <w:noProof/>
            <w:sz w:val="24"/>
            <w:szCs w:val="24"/>
          </w:rPr>
          <w:tab/>
        </w:r>
        <w:r w:rsidRPr="00EA6F1B">
          <w:rPr>
            <w:rStyle w:val="Hyperlink"/>
            <w:noProof/>
          </w:rPr>
          <w:t>Standardise the location of information</w:t>
        </w:r>
        <w:r>
          <w:rPr>
            <w:noProof/>
            <w:webHidden/>
          </w:rPr>
          <w:tab/>
        </w:r>
        <w:r>
          <w:rPr>
            <w:noProof/>
            <w:webHidden/>
          </w:rPr>
          <w:fldChar w:fldCharType="begin"/>
        </w:r>
        <w:r>
          <w:rPr>
            <w:noProof/>
            <w:webHidden/>
          </w:rPr>
          <w:instrText xml:space="preserve"> PAGEREF _Toc268698050 \h </w:instrText>
        </w:r>
        <w:r>
          <w:rPr>
            <w:noProof/>
          </w:rPr>
        </w:r>
        <w:r>
          <w:rPr>
            <w:noProof/>
            <w:webHidden/>
          </w:rPr>
          <w:fldChar w:fldCharType="separate"/>
        </w:r>
        <w:r>
          <w:rPr>
            <w:noProof/>
            <w:webHidden/>
          </w:rPr>
          <w:t>40</w:t>
        </w:r>
        <w:r>
          <w:rPr>
            <w:noProof/>
            <w:webHidden/>
          </w:rPr>
          <w:fldChar w:fldCharType="end"/>
        </w:r>
      </w:hyperlink>
    </w:p>
    <w:p w14:paraId="4702219F"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51" w:history="1">
        <w:r w:rsidRPr="00EA6F1B">
          <w:rPr>
            <w:rStyle w:val="Hyperlink"/>
            <w:noProof/>
          </w:rPr>
          <w:t>5.2.3</w:t>
        </w:r>
        <w:r>
          <w:rPr>
            <w:rFonts w:ascii="Times New Roman" w:hAnsi="Times New Roman"/>
            <w:noProof/>
            <w:sz w:val="24"/>
            <w:szCs w:val="24"/>
          </w:rPr>
          <w:tab/>
        </w:r>
        <w:r w:rsidRPr="00EA6F1B">
          <w:rPr>
            <w:rStyle w:val="Hyperlink"/>
            <w:noProof/>
          </w:rPr>
          <w:t>Influence mainstream with a single online portal</w:t>
        </w:r>
        <w:r>
          <w:rPr>
            <w:noProof/>
            <w:webHidden/>
          </w:rPr>
          <w:tab/>
        </w:r>
        <w:r>
          <w:rPr>
            <w:noProof/>
            <w:webHidden/>
          </w:rPr>
          <w:fldChar w:fldCharType="begin"/>
        </w:r>
        <w:r>
          <w:rPr>
            <w:noProof/>
            <w:webHidden/>
          </w:rPr>
          <w:instrText xml:space="preserve"> PAGEREF _Toc268698051 \h </w:instrText>
        </w:r>
        <w:r>
          <w:rPr>
            <w:noProof/>
          </w:rPr>
        </w:r>
        <w:r>
          <w:rPr>
            <w:noProof/>
            <w:webHidden/>
          </w:rPr>
          <w:fldChar w:fldCharType="separate"/>
        </w:r>
        <w:r>
          <w:rPr>
            <w:noProof/>
            <w:webHidden/>
          </w:rPr>
          <w:t>40</w:t>
        </w:r>
        <w:r>
          <w:rPr>
            <w:noProof/>
            <w:webHidden/>
          </w:rPr>
          <w:fldChar w:fldCharType="end"/>
        </w:r>
      </w:hyperlink>
    </w:p>
    <w:p w14:paraId="37D0B05F"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52" w:history="1">
        <w:r w:rsidRPr="00EA6F1B">
          <w:rPr>
            <w:rStyle w:val="Hyperlink"/>
            <w:noProof/>
          </w:rPr>
          <w:t>5.2.4</w:t>
        </w:r>
        <w:r>
          <w:rPr>
            <w:rFonts w:ascii="Times New Roman" w:hAnsi="Times New Roman"/>
            <w:noProof/>
            <w:sz w:val="24"/>
            <w:szCs w:val="24"/>
          </w:rPr>
          <w:tab/>
        </w:r>
        <w:r w:rsidRPr="00EA6F1B">
          <w:rPr>
            <w:rStyle w:val="Hyperlink"/>
            <w:noProof/>
          </w:rPr>
          <w:t>Maximise Points of Interest (POI) information</w:t>
        </w:r>
        <w:r>
          <w:rPr>
            <w:noProof/>
            <w:webHidden/>
          </w:rPr>
          <w:tab/>
        </w:r>
        <w:r>
          <w:rPr>
            <w:noProof/>
            <w:webHidden/>
          </w:rPr>
          <w:fldChar w:fldCharType="begin"/>
        </w:r>
        <w:r>
          <w:rPr>
            <w:noProof/>
            <w:webHidden/>
          </w:rPr>
          <w:instrText xml:space="preserve"> PAGEREF _Toc268698052 \h </w:instrText>
        </w:r>
        <w:r>
          <w:rPr>
            <w:noProof/>
          </w:rPr>
        </w:r>
        <w:r>
          <w:rPr>
            <w:noProof/>
            <w:webHidden/>
          </w:rPr>
          <w:fldChar w:fldCharType="separate"/>
        </w:r>
        <w:r>
          <w:rPr>
            <w:noProof/>
            <w:webHidden/>
          </w:rPr>
          <w:t>41</w:t>
        </w:r>
        <w:r>
          <w:rPr>
            <w:noProof/>
            <w:webHidden/>
          </w:rPr>
          <w:fldChar w:fldCharType="end"/>
        </w:r>
      </w:hyperlink>
    </w:p>
    <w:p w14:paraId="5C0AFDA8"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53" w:history="1">
        <w:r w:rsidRPr="00EA6F1B">
          <w:rPr>
            <w:rStyle w:val="Hyperlink"/>
            <w:noProof/>
          </w:rPr>
          <w:t>5.2.5</w:t>
        </w:r>
        <w:r>
          <w:rPr>
            <w:rFonts w:ascii="Times New Roman" w:hAnsi="Times New Roman"/>
            <w:noProof/>
            <w:sz w:val="24"/>
            <w:szCs w:val="24"/>
          </w:rPr>
          <w:tab/>
        </w:r>
        <w:r w:rsidRPr="00EA6F1B">
          <w:rPr>
            <w:rStyle w:val="Hyperlink"/>
            <w:noProof/>
          </w:rPr>
          <w:t>Influence Augmented Reality (AR) development</w:t>
        </w:r>
        <w:r>
          <w:rPr>
            <w:noProof/>
            <w:webHidden/>
          </w:rPr>
          <w:tab/>
        </w:r>
        <w:r>
          <w:rPr>
            <w:noProof/>
            <w:webHidden/>
          </w:rPr>
          <w:fldChar w:fldCharType="begin"/>
        </w:r>
        <w:r>
          <w:rPr>
            <w:noProof/>
            <w:webHidden/>
          </w:rPr>
          <w:instrText xml:space="preserve"> PAGEREF _Toc268698053 \h </w:instrText>
        </w:r>
        <w:r>
          <w:rPr>
            <w:noProof/>
          </w:rPr>
        </w:r>
        <w:r>
          <w:rPr>
            <w:noProof/>
            <w:webHidden/>
          </w:rPr>
          <w:fldChar w:fldCharType="separate"/>
        </w:r>
        <w:r>
          <w:rPr>
            <w:noProof/>
            <w:webHidden/>
          </w:rPr>
          <w:t>41</w:t>
        </w:r>
        <w:r>
          <w:rPr>
            <w:noProof/>
            <w:webHidden/>
          </w:rPr>
          <w:fldChar w:fldCharType="end"/>
        </w:r>
      </w:hyperlink>
    </w:p>
    <w:p w14:paraId="2CB20B5F"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54" w:history="1">
        <w:r w:rsidRPr="00EA6F1B">
          <w:rPr>
            <w:rStyle w:val="Hyperlink"/>
            <w:noProof/>
          </w:rPr>
          <w:t>5.2.6</w:t>
        </w:r>
        <w:r>
          <w:rPr>
            <w:rFonts w:ascii="Times New Roman" w:hAnsi="Times New Roman"/>
            <w:noProof/>
            <w:sz w:val="24"/>
            <w:szCs w:val="24"/>
          </w:rPr>
          <w:tab/>
        </w:r>
        <w:r w:rsidRPr="00EA6F1B">
          <w:rPr>
            <w:rStyle w:val="Hyperlink"/>
            <w:noProof/>
          </w:rPr>
          <w:t>Enhance audio announcements</w:t>
        </w:r>
        <w:r>
          <w:rPr>
            <w:noProof/>
            <w:webHidden/>
          </w:rPr>
          <w:tab/>
        </w:r>
        <w:r>
          <w:rPr>
            <w:noProof/>
            <w:webHidden/>
          </w:rPr>
          <w:fldChar w:fldCharType="begin"/>
        </w:r>
        <w:r>
          <w:rPr>
            <w:noProof/>
            <w:webHidden/>
          </w:rPr>
          <w:instrText xml:space="preserve"> PAGEREF _Toc268698054 \h </w:instrText>
        </w:r>
        <w:r>
          <w:rPr>
            <w:noProof/>
          </w:rPr>
        </w:r>
        <w:r>
          <w:rPr>
            <w:noProof/>
            <w:webHidden/>
          </w:rPr>
          <w:fldChar w:fldCharType="separate"/>
        </w:r>
        <w:r>
          <w:rPr>
            <w:noProof/>
            <w:webHidden/>
          </w:rPr>
          <w:t>41</w:t>
        </w:r>
        <w:r>
          <w:rPr>
            <w:noProof/>
            <w:webHidden/>
          </w:rPr>
          <w:fldChar w:fldCharType="end"/>
        </w:r>
      </w:hyperlink>
    </w:p>
    <w:p w14:paraId="456B0039"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55" w:history="1">
        <w:r w:rsidRPr="00EA6F1B">
          <w:rPr>
            <w:rStyle w:val="Hyperlink"/>
            <w:noProof/>
          </w:rPr>
          <w:t>5.2.7</w:t>
        </w:r>
        <w:r>
          <w:rPr>
            <w:rFonts w:ascii="Times New Roman" w:hAnsi="Times New Roman"/>
            <w:noProof/>
            <w:sz w:val="24"/>
            <w:szCs w:val="24"/>
          </w:rPr>
          <w:tab/>
        </w:r>
        <w:r w:rsidRPr="00EA6F1B">
          <w:rPr>
            <w:rStyle w:val="Hyperlink"/>
            <w:noProof/>
          </w:rPr>
          <w:t>Increase access to transport information</w:t>
        </w:r>
        <w:r>
          <w:rPr>
            <w:noProof/>
            <w:webHidden/>
          </w:rPr>
          <w:tab/>
        </w:r>
        <w:r>
          <w:rPr>
            <w:noProof/>
            <w:webHidden/>
          </w:rPr>
          <w:fldChar w:fldCharType="begin"/>
        </w:r>
        <w:r>
          <w:rPr>
            <w:noProof/>
            <w:webHidden/>
          </w:rPr>
          <w:instrText xml:space="preserve"> PAGEREF _Toc268698055 \h </w:instrText>
        </w:r>
        <w:r>
          <w:rPr>
            <w:noProof/>
          </w:rPr>
        </w:r>
        <w:r>
          <w:rPr>
            <w:noProof/>
            <w:webHidden/>
          </w:rPr>
          <w:fldChar w:fldCharType="separate"/>
        </w:r>
        <w:r>
          <w:rPr>
            <w:noProof/>
            <w:webHidden/>
          </w:rPr>
          <w:t>42</w:t>
        </w:r>
        <w:r>
          <w:rPr>
            <w:noProof/>
            <w:webHidden/>
          </w:rPr>
          <w:fldChar w:fldCharType="end"/>
        </w:r>
      </w:hyperlink>
    </w:p>
    <w:p w14:paraId="34F453D7"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56" w:history="1">
        <w:r w:rsidRPr="00EA6F1B">
          <w:rPr>
            <w:rStyle w:val="Hyperlink"/>
            <w:noProof/>
          </w:rPr>
          <w:t>5.2.8</w:t>
        </w:r>
        <w:r>
          <w:rPr>
            <w:rFonts w:ascii="Times New Roman" w:hAnsi="Times New Roman"/>
            <w:noProof/>
            <w:sz w:val="24"/>
            <w:szCs w:val="24"/>
          </w:rPr>
          <w:tab/>
        </w:r>
        <w:r w:rsidRPr="00EA6F1B">
          <w:rPr>
            <w:rStyle w:val="Hyperlink"/>
            <w:noProof/>
          </w:rPr>
          <w:t>Further enhance RNIB REACT</w:t>
        </w:r>
        <w:r>
          <w:rPr>
            <w:noProof/>
            <w:webHidden/>
          </w:rPr>
          <w:tab/>
        </w:r>
        <w:r>
          <w:rPr>
            <w:noProof/>
            <w:webHidden/>
          </w:rPr>
          <w:fldChar w:fldCharType="begin"/>
        </w:r>
        <w:r>
          <w:rPr>
            <w:noProof/>
            <w:webHidden/>
          </w:rPr>
          <w:instrText xml:space="preserve"> PAGEREF _Toc268698056 \h </w:instrText>
        </w:r>
        <w:r>
          <w:rPr>
            <w:noProof/>
          </w:rPr>
        </w:r>
        <w:r>
          <w:rPr>
            <w:noProof/>
            <w:webHidden/>
          </w:rPr>
          <w:fldChar w:fldCharType="separate"/>
        </w:r>
        <w:r>
          <w:rPr>
            <w:noProof/>
            <w:webHidden/>
          </w:rPr>
          <w:t>42</w:t>
        </w:r>
        <w:r>
          <w:rPr>
            <w:noProof/>
            <w:webHidden/>
          </w:rPr>
          <w:fldChar w:fldCharType="end"/>
        </w:r>
      </w:hyperlink>
    </w:p>
    <w:p w14:paraId="1C411D60"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57" w:history="1">
        <w:r w:rsidRPr="00EA6F1B">
          <w:rPr>
            <w:rStyle w:val="Hyperlink"/>
            <w:noProof/>
          </w:rPr>
          <w:t>5.2.9</w:t>
        </w:r>
        <w:r>
          <w:rPr>
            <w:rFonts w:ascii="Times New Roman" w:hAnsi="Times New Roman"/>
            <w:noProof/>
            <w:sz w:val="24"/>
            <w:szCs w:val="24"/>
          </w:rPr>
          <w:tab/>
        </w:r>
        <w:r w:rsidRPr="00EA6F1B">
          <w:rPr>
            <w:rStyle w:val="Hyperlink"/>
            <w:noProof/>
          </w:rPr>
          <w:t>Utilise Community Base</w:t>
        </w:r>
        <w:r>
          <w:rPr>
            <w:noProof/>
            <w:webHidden/>
          </w:rPr>
          <w:tab/>
        </w:r>
        <w:r>
          <w:rPr>
            <w:noProof/>
            <w:webHidden/>
          </w:rPr>
          <w:fldChar w:fldCharType="begin"/>
        </w:r>
        <w:r>
          <w:rPr>
            <w:noProof/>
            <w:webHidden/>
          </w:rPr>
          <w:instrText xml:space="preserve"> PAGEREF _Toc268698057 \h </w:instrText>
        </w:r>
        <w:r>
          <w:rPr>
            <w:noProof/>
          </w:rPr>
        </w:r>
        <w:r>
          <w:rPr>
            <w:noProof/>
            <w:webHidden/>
          </w:rPr>
          <w:fldChar w:fldCharType="separate"/>
        </w:r>
        <w:r>
          <w:rPr>
            <w:noProof/>
            <w:webHidden/>
          </w:rPr>
          <w:t>43</w:t>
        </w:r>
        <w:r>
          <w:rPr>
            <w:noProof/>
            <w:webHidden/>
          </w:rPr>
          <w:fldChar w:fldCharType="end"/>
        </w:r>
      </w:hyperlink>
    </w:p>
    <w:p w14:paraId="09109D2E" w14:textId="77777777" w:rsidR="00096A36" w:rsidRDefault="00096A36" w:rsidP="00096A36">
      <w:pPr>
        <w:pStyle w:val="TOC3"/>
        <w:tabs>
          <w:tab w:val="left" w:pos="1680"/>
          <w:tab w:val="right" w:leader="dot" w:pos="8494"/>
        </w:tabs>
        <w:rPr>
          <w:rFonts w:ascii="Times New Roman" w:hAnsi="Times New Roman"/>
          <w:noProof/>
          <w:sz w:val="24"/>
          <w:szCs w:val="24"/>
        </w:rPr>
      </w:pPr>
      <w:hyperlink w:anchor="_Toc268698058" w:history="1">
        <w:r w:rsidRPr="00EA6F1B">
          <w:rPr>
            <w:rStyle w:val="Hyperlink"/>
            <w:noProof/>
          </w:rPr>
          <w:t>5.2.10</w:t>
        </w:r>
        <w:r>
          <w:rPr>
            <w:rFonts w:ascii="Times New Roman" w:hAnsi="Times New Roman"/>
            <w:noProof/>
            <w:sz w:val="24"/>
            <w:szCs w:val="24"/>
          </w:rPr>
          <w:tab/>
        </w:r>
        <w:r w:rsidRPr="00EA6F1B">
          <w:rPr>
            <w:rStyle w:val="Hyperlink"/>
            <w:noProof/>
          </w:rPr>
          <w:t>Maximise user preferences</w:t>
        </w:r>
        <w:r>
          <w:rPr>
            <w:noProof/>
            <w:webHidden/>
          </w:rPr>
          <w:tab/>
        </w:r>
        <w:r>
          <w:rPr>
            <w:noProof/>
            <w:webHidden/>
          </w:rPr>
          <w:fldChar w:fldCharType="begin"/>
        </w:r>
        <w:r>
          <w:rPr>
            <w:noProof/>
            <w:webHidden/>
          </w:rPr>
          <w:instrText xml:space="preserve"> PAGEREF _Toc268698058 \h </w:instrText>
        </w:r>
        <w:r>
          <w:rPr>
            <w:noProof/>
          </w:rPr>
        </w:r>
        <w:r>
          <w:rPr>
            <w:noProof/>
            <w:webHidden/>
          </w:rPr>
          <w:fldChar w:fldCharType="separate"/>
        </w:r>
        <w:r>
          <w:rPr>
            <w:noProof/>
            <w:webHidden/>
          </w:rPr>
          <w:t>43</w:t>
        </w:r>
        <w:r>
          <w:rPr>
            <w:noProof/>
            <w:webHidden/>
          </w:rPr>
          <w:fldChar w:fldCharType="end"/>
        </w:r>
      </w:hyperlink>
    </w:p>
    <w:p w14:paraId="5D6AB51E" w14:textId="77777777" w:rsidR="00096A36" w:rsidRDefault="00096A36" w:rsidP="00096A36">
      <w:pPr>
        <w:pStyle w:val="TOC3"/>
        <w:tabs>
          <w:tab w:val="left" w:pos="1680"/>
          <w:tab w:val="right" w:leader="dot" w:pos="8494"/>
        </w:tabs>
        <w:rPr>
          <w:rFonts w:ascii="Times New Roman" w:hAnsi="Times New Roman"/>
          <w:noProof/>
          <w:sz w:val="24"/>
          <w:szCs w:val="24"/>
        </w:rPr>
      </w:pPr>
      <w:hyperlink w:anchor="_Toc268698059" w:history="1">
        <w:r w:rsidRPr="00EA6F1B">
          <w:rPr>
            <w:rStyle w:val="Hyperlink"/>
            <w:noProof/>
          </w:rPr>
          <w:t>5.2.11</w:t>
        </w:r>
        <w:r>
          <w:rPr>
            <w:rFonts w:ascii="Times New Roman" w:hAnsi="Times New Roman"/>
            <w:noProof/>
            <w:sz w:val="24"/>
            <w:szCs w:val="24"/>
          </w:rPr>
          <w:tab/>
        </w:r>
        <w:r w:rsidRPr="00EA6F1B">
          <w:rPr>
            <w:rStyle w:val="Hyperlink"/>
            <w:noProof/>
          </w:rPr>
          <w:t>Expand the use of Optical Character Recognition (OCR) on mobile devices</w:t>
        </w:r>
        <w:r>
          <w:rPr>
            <w:noProof/>
            <w:webHidden/>
          </w:rPr>
          <w:tab/>
        </w:r>
        <w:r>
          <w:rPr>
            <w:noProof/>
            <w:webHidden/>
          </w:rPr>
          <w:fldChar w:fldCharType="begin"/>
        </w:r>
        <w:r>
          <w:rPr>
            <w:noProof/>
            <w:webHidden/>
          </w:rPr>
          <w:instrText xml:space="preserve"> PAGEREF _Toc268698059 \h </w:instrText>
        </w:r>
        <w:r>
          <w:rPr>
            <w:noProof/>
          </w:rPr>
        </w:r>
        <w:r>
          <w:rPr>
            <w:noProof/>
            <w:webHidden/>
          </w:rPr>
          <w:fldChar w:fldCharType="separate"/>
        </w:r>
        <w:r>
          <w:rPr>
            <w:noProof/>
            <w:webHidden/>
          </w:rPr>
          <w:t>44</w:t>
        </w:r>
        <w:r>
          <w:rPr>
            <w:noProof/>
            <w:webHidden/>
          </w:rPr>
          <w:fldChar w:fldCharType="end"/>
        </w:r>
      </w:hyperlink>
    </w:p>
    <w:p w14:paraId="61B31DB5"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60" w:history="1">
        <w:r w:rsidRPr="00EA6F1B">
          <w:rPr>
            <w:rStyle w:val="Hyperlink"/>
            <w:noProof/>
          </w:rPr>
          <w:t>5.3</w:t>
        </w:r>
        <w:r>
          <w:rPr>
            <w:rFonts w:ascii="Times New Roman" w:hAnsi="Times New Roman"/>
            <w:noProof/>
            <w:sz w:val="24"/>
            <w:szCs w:val="24"/>
          </w:rPr>
          <w:tab/>
        </w:r>
        <w:r w:rsidRPr="00EA6F1B">
          <w:rPr>
            <w:rStyle w:val="Hyperlink"/>
            <w:noProof/>
          </w:rPr>
          <w:t>Phase three</w:t>
        </w:r>
        <w:r>
          <w:rPr>
            <w:noProof/>
            <w:webHidden/>
          </w:rPr>
          <w:tab/>
        </w:r>
        <w:r>
          <w:rPr>
            <w:noProof/>
            <w:webHidden/>
          </w:rPr>
          <w:fldChar w:fldCharType="begin"/>
        </w:r>
        <w:r>
          <w:rPr>
            <w:noProof/>
            <w:webHidden/>
          </w:rPr>
          <w:instrText xml:space="preserve"> PAGEREF _Toc268698060 \h </w:instrText>
        </w:r>
        <w:r>
          <w:rPr>
            <w:noProof/>
          </w:rPr>
        </w:r>
        <w:r>
          <w:rPr>
            <w:noProof/>
            <w:webHidden/>
          </w:rPr>
          <w:fldChar w:fldCharType="separate"/>
        </w:r>
        <w:r>
          <w:rPr>
            <w:noProof/>
            <w:webHidden/>
          </w:rPr>
          <w:t>44</w:t>
        </w:r>
        <w:r>
          <w:rPr>
            <w:noProof/>
            <w:webHidden/>
          </w:rPr>
          <w:fldChar w:fldCharType="end"/>
        </w:r>
      </w:hyperlink>
    </w:p>
    <w:p w14:paraId="2F87927B"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61" w:history="1">
        <w:r w:rsidRPr="00EA6F1B">
          <w:rPr>
            <w:rStyle w:val="Hyperlink"/>
            <w:noProof/>
          </w:rPr>
          <w:t>5.3.1</w:t>
        </w:r>
        <w:r>
          <w:rPr>
            <w:rFonts w:ascii="Times New Roman" w:hAnsi="Times New Roman"/>
            <w:noProof/>
            <w:sz w:val="24"/>
            <w:szCs w:val="24"/>
          </w:rPr>
          <w:tab/>
        </w:r>
        <w:r w:rsidRPr="00EA6F1B">
          <w:rPr>
            <w:rStyle w:val="Hyperlink"/>
            <w:noProof/>
          </w:rPr>
          <w:t>Improve choice of map sources</w:t>
        </w:r>
        <w:r>
          <w:rPr>
            <w:noProof/>
            <w:webHidden/>
          </w:rPr>
          <w:tab/>
        </w:r>
        <w:r>
          <w:rPr>
            <w:noProof/>
            <w:webHidden/>
          </w:rPr>
          <w:fldChar w:fldCharType="begin"/>
        </w:r>
        <w:r>
          <w:rPr>
            <w:noProof/>
            <w:webHidden/>
          </w:rPr>
          <w:instrText xml:space="preserve"> PAGEREF _Toc268698061 \h </w:instrText>
        </w:r>
        <w:r>
          <w:rPr>
            <w:noProof/>
          </w:rPr>
        </w:r>
        <w:r>
          <w:rPr>
            <w:noProof/>
            <w:webHidden/>
          </w:rPr>
          <w:fldChar w:fldCharType="separate"/>
        </w:r>
        <w:r>
          <w:rPr>
            <w:noProof/>
            <w:webHidden/>
          </w:rPr>
          <w:t>44</w:t>
        </w:r>
        <w:r>
          <w:rPr>
            <w:noProof/>
            <w:webHidden/>
          </w:rPr>
          <w:fldChar w:fldCharType="end"/>
        </w:r>
      </w:hyperlink>
    </w:p>
    <w:p w14:paraId="7F0B3778"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62" w:history="1">
        <w:r w:rsidRPr="00EA6F1B">
          <w:rPr>
            <w:rStyle w:val="Hyperlink"/>
            <w:noProof/>
          </w:rPr>
          <w:t>5.3.2</w:t>
        </w:r>
        <w:r>
          <w:rPr>
            <w:rFonts w:ascii="Times New Roman" w:hAnsi="Times New Roman"/>
            <w:noProof/>
            <w:sz w:val="24"/>
            <w:szCs w:val="24"/>
          </w:rPr>
          <w:tab/>
        </w:r>
        <w:r w:rsidRPr="00EA6F1B">
          <w:rPr>
            <w:rStyle w:val="Hyperlink"/>
            <w:noProof/>
          </w:rPr>
          <w:t>Encourage the creation of internal maps</w:t>
        </w:r>
        <w:r>
          <w:rPr>
            <w:noProof/>
            <w:webHidden/>
          </w:rPr>
          <w:tab/>
        </w:r>
        <w:r>
          <w:rPr>
            <w:noProof/>
            <w:webHidden/>
          </w:rPr>
          <w:fldChar w:fldCharType="begin"/>
        </w:r>
        <w:r>
          <w:rPr>
            <w:noProof/>
            <w:webHidden/>
          </w:rPr>
          <w:instrText xml:space="preserve"> PAGEREF _Toc268698062 \h </w:instrText>
        </w:r>
        <w:r>
          <w:rPr>
            <w:noProof/>
          </w:rPr>
        </w:r>
        <w:r>
          <w:rPr>
            <w:noProof/>
            <w:webHidden/>
          </w:rPr>
          <w:fldChar w:fldCharType="separate"/>
        </w:r>
        <w:r>
          <w:rPr>
            <w:noProof/>
            <w:webHidden/>
          </w:rPr>
          <w:t>45</w:t>
        </w:r>
        <w:r>
          <w:rPr>
            <w:noProof/>
            <w:webHidden/>
          </w:rPr>
          <w:fldChar w:fldCharType="end"/>
        </w:r>
      </w:hyperlink>
    </w:p>
    <w:p w14:paraId="6C5BFF09"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63" w:history="1">
        <w:r w:rsidRPr="00EA6F1B">
          <w:rPr>
            <w:rStyle w:val="Hyperlink"/>
            <w:noProof/>
          </w:rPr>
          <w:t>5.3.3</w:t>
        </w:r>
        <w:r>
          <w:rPr>
            <w:rFonts w:ascii="Times New Roman" w:hAnsi="Times New Roman"/>
            <w:noProof/>
            <w:sz w:val="24"/>
            <w:szCs w:val="24"/>
          </w:rPr>
          <w:tab/>
        </w:r>
        <w:r w:rsidRPr="00EA6F1B">
          <w:rPr>
            <w:rStyle w:val="Hyperlink"/>
            <w:noProof/>
          </w:rPr>
          <w:t>Enhance the location of goods and services</w:t>
        </w:r>
        <w:r>
          <w:rPr>
            <w:noProof/>
            <w:webHidden/>
          </w:rPr>
          <w:tab/>
        </w:r>
        <w:r>
          <w:rPr>
            <w:noProof/>
            <w:webHidden/>
          </w:rPr>
          <w:fldChar w:fldCharType="begin"/>
        </w:r>
        <w:r>
          <w:rPr>
            <w:noProof/>
            <w:webHidden/>
          </w:rPr>
          <w:instrText xml:space="preserve"> PAGEREF _Toc268698063 \h </w:instrText>
        </w:r>
        <w:r>
          <w:rPr>
            <w:noProof/>
          </w:rPr>
        </w:r>
        <w:r>
          <w:rPr>
            <w:noProof/>
            <w:webHidden/>
          </w:rPr>
          <w:fldChar w:fldCharType="separate"/>
        </w:r>
        <w:r>
          <w:rPr>
            <w:noProof/>
            <w:webHidden/>
          </w:rPr>
          <w:t>45</w:t>
        </w:r>
        <w:r>
          <w:rPr>
            <w:noProof/>
            <w:webHidden/>
          </w:rPr>
          <w:fldChar w:fldCharType="end"/>
        </w:r>
      </w:hyperlink>
    </w:p>
    <w:p w14:paraId="2053F3A2"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64" w:history="1">
        <w:r w:rsidRPr="00EA6F1B">
          <w:rPr>
            <w:rStyle w:val="Hyperlink"/>
            <w:noProof/>
          </w:rPr>
          <w:t>5.3.4</w:t>
        </w:r>
        <w:r>
          <w:rPr>
            <w:rFonts w:ascii="Times New Roman" w:hAnsi="Times New Roman"/>
            <w:noProof/>
            <w:sz w:val="24"/>
            <w:szCs w:val="24"/>
          </w:rPr>
          <w:tab/>
        </w:r>
        <w:r w:rsidRPr="00EA6F1B">
          <w:rPr>
            <w:rStyle w:val="Hyperlink"/>
            <w:noProof/>
          </w:rPr>
          <w:t>Enable control of the environment</w:t>
        </w:r>
        <w:r>
          <w:rPr>
            <w:noProof/>
            <w:webHidden/>
          </w:rPr>
          <w:tab/>
        </w:r>
        <w:r>
          <w:rPr>
            <w:noProof/>
            <w:webHidden/>
          </w:rPr>
          <w:fldChar w:fldCharType="begin"/>
        </w:r>
        <w:r>
          <w:rPr>
            <w:noProof/>
            <w:webHidden/>
          </w:rPr>
          <w:instrText xml:space="preserve"> PAGEREF _Toc268698064 \h </w:instrText>
        </w:r>
        <w:r>
          <w:rPr>
            <w:noProof/>
          </w:rPr>
        </w:r>
        <w:r>
          <w:rPr>
            <w:noProof/>
            <w:webHidden/>
          </w:rPr>
          <w:fldChar w:fldCharType="separate"/>
        </w:r>
        <w:r>
          <w:rPr>
            <w:noProof/>
            <w:webHidden/>
          </w:rPr>
          <w:t>46</w:t>
        </w:r>
        <w:r>
          <w:rPr>
            <w:noProof/>
            <w:webHidden/>
          </w:rPr>
          <w:fldChar w:fldCharType="end"/>
        </w:r>
      </w:hyperlink>
    </w:p>
    <w:p w14:paraId="4FB64EF7" w14:textId="77777777" w:rsidR="00096A36" w:rsidRDefault="00096A36" w:rsidP="00096A36">
      <w:pPr>
        <w:pStyle w:val="TOC1"/>
        <w:tabs>
          <w:tab w:val="left" w:pos="560"/>
        </w:tabs>
        <w:rPr>
          <w:rFonts w:ascii="Times New Roman" w:hAnsi="Times New Roman"/>
          <w:noProof/>
          <w:sz w:val="24"/>
          <w:szCs w:val="24"/>
        </w:rPr>
      </w:pPr>
      <w:hyperlink w:anchor="_Toc268698065" w:history="1">
        <w:r w:rsidRPr="00EA6F1B">
          <w:rPr>
            <w:rStyle w:val="Hyperlink"/>
            <w:noProof/>
          </w:rPr>
          <w:t>6</w:t>
        </w:r>
        <w:r>
          <w:rPr>
            <w:rFonts w:ascii="Times New Roman" w:hAnsi="Times New Roman"/>
            <w:noProof/>
            <w:sz w:val="24"/>
            <w:szCs w:val="24"/>
          </w:rPr>
          <w:tab/>
        </w:r>
        <w:r w:rsidRPr="00EA6F1B">
          <w:rPr>
            <w:rStyle w:val="Hyperlink"/>
            <w:noProof/>
          </w:rPr>
          <w:t>Appendix One – Phase One Evaluations</w:t>
        </w:r>
        <w:r>
          <w:rPr>
            <w:noProof/>
            <w:webHidden/>
          </w:rPr>
          <w:tab/>
        </w:r>
        <w:r>
          <w:rPr>
            <w:noProof/>
            <w:webHidden/>
          </w:rPr>
          <w:fldChar w:fldCharType="begin"/>
        </w:r>
        <w:r>
          <w:rPr>
            <w:noProof/>
            <w:webHidden/>
          </w:rPr>
          <w:instrText xml:space="preserve"> PAGEREF _Toc268698065 \h </w:instrText>
        </w:r>
        <w:r>
          <w:rPr>
            <w:noProof/>
          </w:rPr>
        </w:r>
        <w:r>
          <w:rPr>
            <w:noProof/>
            <w:webHidden/>
          </w:rPr>
          <w:fldChar w:fldCharType="separate"/>
        </w:r>
        <w:r>
          <w:rPr>
            <w:noProof/>
            <w:webHidden/>
          </w:rPr>
          <w:t>47</w:t>
        </w:r>
        <w:r>
          <w:rPr>
            <w:noProof/>
            <w:webHidden/>
          </w:rPr>
          <w:fldChar w:fldCharType="end"/>
        </w:r>
      </w:hyperlink>
    </w:p>
    <w:p w14:paraId="20002DA7" w14:textId="77777777" w:rsidR="00096A36" w:rsidRDefault="00096A36" w:rsidP="00096A36">
      <w:pPr>
        <w:pStyle w:val="TOC1"/>
        <w:tabs>
          <w:tab w:val="left" w:pos="560"/>
        </w:tabs>
        <w:rPr>
          <w:rFonts w:ascii="Times New Roman" w:hAnsi="Times New Roman"/>
          <w:noProof/>
          <w:sz w:val="24"/>
          <w:szCs w:val="24"/>
        </w:rPr>
      </w:pPr>
      <w:hyperlink w:anchor="_Toc268698066" w:history="1">
        <w:r w:rsidRPr="00EA6F1B">
          <w:rPr>
            <w:rStyle w:val="Hyperlink"/>
            <w:noProof/>
          </w:rPr>
          <w:t>7</w:t>
        </w:r>
        <w:r>
          <w:rPr>
            <w:rFonts w:ascii="Times New Roman" w:hAnsi="Times New Roman"/>
            <w:noProof/>
            <w:sz w:val="24"/>
            <w:szCs w:val="24"/>
          </w:rPr>
          <w:tab/>
        </w:r>
        <w:r w:rsidRPr="00EA6F1B">
          <w:rPr>
            <w:rStyle w:val="Hyperlink"/>
            <w:noProof/>
          </w:rPr>
          <w:t>Appendix Two – Technology Group Requirements</w:t>
        </w:r>
        <w:r>
          <w:rPr>
            <w:noProof/>
            <w:webHidden/>
          </w:rPr>
          <w:tab/>
        </w:r>
        <w:r>
          <w:rPr>
            <w:noProof/>
            <w:webHidden/>
          </w:rPr>
          <w:fldChar w:fldCharType="begin"/>
        </w:r>
        <w:r>
          <w:rPr>
            <w:noProof/>
            <w:webHidden/>
          </w:rPr>
          <w:instrText xml:space="preserve"> PAGEREF _Toc268698066 \h </w:instrText>
        </w:r>
        <w:r>
          <w:rPr>
            <w:noProof/>
          </w:rPr>
        </w:r>
        <w:r>
          <w:rPr>
            <w:noProof/>
            <w:webHidden/>
          </w:rPr>
          <w:fldChar w:fldCharType="separate"/>
        </w:r>
        <w:r>
          <w:rPr>
            <w:noProof/>
            <w:webHidden/>
          </w:rPr>
          <w:t>50</w:t>
        </w:r>
        <w:r>
          <w:rPr>
            <w:noProof/>
            <w:webHidden/>
          </w:rPr>
          <w:fldChar w:fldCharType="end"/>
        </w:r>
      </w:hyperlink>
    </w:p>
    <w:p w14:paraId="41E423EE"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67" w:history="1">
        <w:r w:rsidRPr="00EA6F1B">
          <w:rPr>
            <w:rStyle w:val="Hyperlink"/>
            <w:noProof/>
          </w:rPr>
          <w:t>7.1</w:t>
        </w:r>
        <w:r>
          <w:rPr>
            <w:rFonts w:ascii="Times New Roman" w:hAnsi="Times New Roman"/>
            <w:noProof/>
            <w:sz w:val="24"/>
            <w:szCs w:val="24"/>
          </w:rPr>
          <w:tab/>
        </w:r>
        <w:r w:rsidRPr="00EA6F1B">
          <w:rPr>
            <w:rStyle w:val="Hyperlink"/>
            <w:noProof/>
          </w:rPr>
          <w:t>Planning</w:t>
        </w:r>
        <w:r>
          <w:rPr>
            <w:noProof/>
            <w:webHidden/>
          </w:rPr>
          <w:tab/>
        </w:r>
        <w:r>
          <w:rPr>
            <w:noProof/>
            <w:webHidden/>
          </w:rPr>
          <w:fldChar w:fldCharType="begin"/>
        </w:r>
        <w:r>
          <w:rPr>
            <w:noProof/>
            <w:webHidden/>
          </w:rPr>
          <w:instrText xml:space="preserve"> PAGEREF _Toc268698067 \h </w:instrText>
        </w:r>
        <w:r>
          <w:rPr>
            <w:noProof/>
          </w:rPr>
        </w:r>
        <w:r>
          <w:rPr>
            <w:noProof/>
            <w:webHidden/>
          </w:rPr>
          <w:fldChar w:fldCharType="separate"/>
        </w:r>
        <w:r>
          <w:rPr>
            <w:noProof/>
            <w:webHidden/>
          </w:rPr>
          <w:t>50</w:t>
        </w:r>
        <w:r>
          <w:rPr>
            <w:noProof/>
            <w:webHidden/>
          </w:rPr>
          <w:fldChar w:fldCharType="end"/>
        </w:r>
      </w:hyperlink>
    </w:p>
    <w:p w14:paraId="68432724"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68" w:history="1">
        <w:r w:rsidRPr="00EA6F1B">
          <w:rPr>
            <w:rStyle w:val="Hyperlink"/>
            <w:noProof/>
          </w:rPr>
          <w:t>7.1.1</w:t>
        </w:r>
        <w:r>
          <w:rPr>
            <w:rFonts w:ascii="Times New Roman" w:hAnsi="Times New Roman"/>
            <w:noProof/>
            <w:sz w:val="24"/>
            <w:szCs w:val="24"/>
          </w:rPr>
          <w:tab/>
        </w:r>
        <w:r w:rsidRPr="00EA6F1B">
          <w:rPr>
            <w:rStyle w:val="Hyperlink"/>
            <w:noProof/>
          </w:rPr>
          <w:t>Getting information and using it</w:t>
        </w:r>
        <w:r>
          <w:rPr>
            <w:noProof/>
            <w:webHidden/>
          </w:rPr>
          <w:tab/>
        </w:r>
        <w:r>
          <w:rPr>
            <w:noProof/>
            <w:webHidden/>
          </w:rPr>
          <w:fldChar w:fldCharType="begin"/>
        </w:r>
        <w:r>
          <w:rPr>
            <w:noProof/>
            <w:webHidden/>
          </w:rPr>
          <w:instrText xml:space="preserve"> PAGEREF _Toc268698068 \h </w:instrText>
        </w:r>
        <w:r>
          <w:rPr>
            <w:noProof/>
          </w:rPr>
        </w:r>
        <w:r>
          <w:rPr>
            <w:noProof/>
            <w:webHidden/>
          </w:rPr>
          <w:fldChar w:fldCharType="separate"/>
        </w:r>
        <w:r>
          <w:rPr>
            <w:noProof/>
            <w:webHidden/>
          </w:rPr>
          <w:t>50</w:t>
        </w:r>
        <w:r>
          <w:rPr>
            <w:noProof/>
            <w:webHidden/>
          </w:rPr>
          <w:fldChar w:fldCharType="end"/>
        </w:r>
      </w:hyperlink>
    </w:p>
    <w:p w14:paraId="73418D6E"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69" w:history="1">
        <w:r w:rsidRPr="00EA6F1B">
          <w:rPr>
            <w:rStyle w:val="Hyperlink"/>
            <w:noProof/>
          </w:rPr>
          <w:t>7.1.2</w:t>
        </w:r>
        <w:r>
          <w:rPr>
            <w:rFonts w:ascii="Times New Roman" w:hAnsi="Times New Roman"/>
            <w:noProof/>
            <w:sz w:val="24"/>
            <w:szCs w:val="24"/>
          </w:rPr>
          <w:tab/>
        </w:r>
        <w:r w:rsidRPr="00EA6F1B">
          <w:rPr>
            <w:rStyle w:val="Hyperlink"/>
            <w:noProof/>
          </w:rPr>
          <w:t>Orientating within the environment</w:t>
        </w:r>
        <w:r>
          <w:rPr>
            <w:noProof/>
            <w:webHidden/>
          </w:rPr>
          <w:tab/>
        </w:r>
        <w:r>
          <w:rPr>
            <w:noProof/>
            <w:webHidden/>
          </w:rPr>
          <w:fldChar w:fldCharType="begin"/>
        </w:r>
        <w:r>
          <w:rPr>
            <w:noProof/>
            <w:webHidden/>
          </w:rPr>
          <w:instrText xml:space="preserve"> PAGEREF _Toc268698069 \h </w:instrText>
        </w:r>
        <w:r>
          <w:rPr>
            <w:noProof/>
          </w:rPr>
        </w:r>
        <w:r>
          <w:rPr>
            <w:noProof/>
            <w:webHidden/>
          </w:rPr>
          <w:fldChar w:fldCharType="separate"/>
        </w:r>
        <w:r>
          <w:rPr>
            <w:noProof/>
            <w:webHidden/>
          </w:rPr>
          <w:t>51</w:t>
        </w:r>
        <w:r>
          <w:rPr>
            <w:noProof/>
            <w:webHidden/>
          </w:rPr>
          <w:fldChar w:fldCharType="end"/>
        </w:r>
      </w:hyperlink>
    </w:p>
    <w:p w14:paraId="34DBB0BE"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70" w:history="1">
        <w:r w:rsidRPr="00EA6F1B">
          <w:rPr>
            <w:rStyle w:val="Hyperlink"/>
            <w:noProof/>
          </w:rPr>
          <w:t>7.1.3</w:t>
        </w:r>
        <w:r>
          <w:rPr>
            <w:rFonts w:ascii="Times New Roman" w:hAnsi="Times New Roman"/>
            <w:noProof/>
            <w:sz w:val="24"/>
            <w:szCs w:val="24"/>
          </w:rPr>
          <w:tab/>
        </w:r>
        <w:r w:rsidRPr="00EA6F1B">
          <w:rPr>
            <w:rStyle w:val="Hyperlink"/>
            <w:noProof/>
          </w:rPr>
          <w:t>Navigating within the environment (Dry runs)</w:t>
        </w:r>
        <w:r>
          <w:rPr>
            <w:noProof/>
            <w:webHidden/>
          </w:rPr>
          <w:tab/>
        </w:r>
        <w:r>
          <w:rPr>
            <w:noProof/>
            <w:webHidden/>
          </w:rPr>
          <w:fldChar w:fldCharType="begin"/>
        </w:r>
        <w:r>
          <w:rPr>
            <w:noProof/>
            <w:webHidden/>
          </w:rPr>
          <w:instrText xml:space="preserve"> PAGEREF _Toc268698070 \h </w:instrText>
        </w:r>
        <w:r>
          <w:rPr>
            <w:noProof/>
          </w:rPr>
        </w:r>
        <w:r>
          <w:rPr>
            <w:noProof/>
            <w:webHidden/>
          </w:rPr>
          <w:fldChar w:fldCharType="separate"/>
        </w:r>
        <w:r>
          <w:rPr>
            <w:noProof/>
            <w:webHidden/>
          </w:rPr>
          <w:t>51</w:t>
        </w:r>
        <w:r>
          <w:rPr>
            <w:noProof/>
            <w:webHidden/>
          </w:rPr>
          <w:fldChar w:fldCharType="end"/>
        </w:r>
      </w:hyperlink>
    </w:p>
    <w:p w14:paraId="6B18458F"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71" w:history="1">
        <w:r w:rsidRPr="00EA6F1B">
          <w:rPr>
            <w:rStyle w:val="Hyperlink"/>
            <w:noProof/>
          </w:rPr>
          <w:t>7.1.4</w:t>
        </w:r>
        <w:r>
          <w:rPr>
            <w:rFonts w:ascii="Times New Roman" w:hAnsi="Times New Roman"/>
            <w:noProof/>
            <w:sz w:val="24"/>
            <w:szCs w:val="24"/>
          </w:rPr>
          <w:tab/>
        </w:r>
        <w:r w:rsidRPr="00EA6F1B">
          <w:rPr>
            <w:rStyle w:val="Hyperlink"/>
            <w:noProof/>
          </w:rPr>
          <w:t>Entrance and exit identification</w:t>
        </w:r>
        <w:r>
          <w:rPr>
            <w:noProof/>
            <w:webHidden/>
          </w:rPr>
          <w:tab/>
        </w:r>
        <w:r>
          <w:rPr>
            <w:noProof/>
            <w:webHidden/>
          </w:rPr>
          <w:fldChar w:fldCharType="begin"/>
        </w:r>
        <w:r>
          <w:rPr>
            <w:noProof/>
            <w:webHidden/>
          </w:rPr>
          <w:instrText xml:space="preserve"> PAGEREF _Toc268698071 \h </w:instrText>
        </w:r>
        <w:r>
          <w:rPr>
            <w:noProof/>
          </w:rPr>
        </w:r>
        <w:r>
          <w:rPr>
            <w:noProof/>
            <w:webHidden/>
          </w:rPr>
          <w:fldChar w:fldCharType="separate"/>
        </w:r>
        <w:r>
          <w:rPr>
            <w:noProof/>
            <w:webHidden/>
          </w:rPr>
          <w:t>52</w:t>
        </w:r>
        <w:r>
          <w:rPr>
            <w:noProof/>
            <w:webHidden/>
          </w:rPr>
          <w:fldChar w:fldCharType="end"/>
        </w:r>
      </w:hyperlink>
    </w:p>
    <w:p w14:paraId="1D31654E"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72" w:history="1">
        <w:r w:rsidRPr="00EA6F1B">
          <w:rPr>
            <w:rStyle w:val="Hyperlink"/>
            <w:noProof/>
          </w:rPr>
          <w:t>7.2</w:t>
        </w:r>
        <w:r>
          <w:rPr>
            <w:rFonts w:ascii="Times New Roman" w:hAnsi="Times New Roman"/>
            <w:noProof/>
            <w:sz w:val="24"/>
            <w:szCs w:val="24"/>
          </w:rPr>
          <w:tab/>
        </w:r>
        <w:r w:rsidRPr="00EA6F1B">
          <w:rPr>
            <w:rStyle w:val="Hyperlink"/>
            <w:noProof/>
          </w:rPr>
          <w:t>Internal Environment</w:t>
        </w:r>
        <w:r>
          <w:rPr>
            <w:noProof/>
            <w:webHidden/>
          </w:rPr>
          <w:tab/>
        </w:r>
        <w:r>
          <w:rPr>
            <w:noProof/>
            <w:webHidden/>
          </w:rPr>
          <w:fldChar w:fldCharType="begin"/>
        </w:r>
        <w:r>
          <w:rPr>
            <w:noProof/>
            <w:webHidden/>
          </w:rPr>
          <w:instrText xml:space="preserve"> PAGEREF _Toc268698072 \h </w:instrText>
        </w:r>
        <w:r>
          <w:rPr>
            <w:noProof/>
          </w:rPr>
        </w:r>
        <w:r>
          <w:rPr>
            <w:noProof/>
            <w:webHidden/>
          </w:rPr>
          <w:fldChar w:fldCharType="separate"/>
        </w:r>
        <w:r>
          <w:rPr>
            <w:noProof/>
            <w:webHidden/>
          </w:rPr>
          <w:t>53</w:t>
        </w:r>
        <w:r>
          <w:rPr>
            <w:noProof/>
            <w:webHidden/>
          </w:rPr>
          <w:fldChar w:fldCharType="end"/>
        </w:r>
      </w:hyperlink>
    </w:p>
    <w:p w14:paraId="0B08199C"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73" w:history="1">
        <w:r w:rsidRPr="00EA6F1B">
          <w:rPr>
            <w:rStyle w:val="Hyperlink"/>
            <w:noProof/>
          </w:rPr>
          <w:t>7.2.1</w:t>
        </w:r>
        <w:r>
          <w:rPr>
            <w:rFonts w:ascii="Times New Roman" w:hAnsi="Times New Roman"/>
            <w:noProof/>
            <w:sz w:val="24"/>
            <w:szCs w:val="24"/>
          </w:rPr>
          <w:tab/>
        </w:r>
        <w:r w:rsidRPr="00EA6F1B">
          <w:rPr>
            <w:rStyle w:val="Hyperlink"/>
            <w:noProof/>
          </w:rPr>
          <w:t>Getting information and using it</w:t>
        </w:r>
        <w:r>
          <w:rPr>
            <w:noProof/>
            <w:webHidden/>
          </w:rPr>
          <w:tab/>
        </w:r>
        <w:r>
          <w:rPr>
            <w:noProof/>
            <w:webHidden/>
          </w:rPr>
          <w:fldChar w:fldCharType="begin"/>
        </w:r>
        <w:r>
          <w:rPr>
            <w:noProof/>
            <w:webHidden/>
          </w:rPr>
          <w:instrText xml:space="preserve"> PAGEREF _Toc268698073 \h </w:instrText>
        </w:r>
        <w:r>
          <w:rPr>
            <w:noProof/>
          </w:rPr>
        </w:r>
        <w:r>
          <w:rPr>
            <w:noProof/>
            <w:webHidden/>
          </w:rPr>
          <w:fldChar w:fldCharType="separate"/>
        </w:r>
        <w:r>
          <w:rPr>
            <w:noProof/>
            <w:webHidden/>
          </w:rPr>
          <w:t>53</w:t>
        </w:r>
        <w:r>
          <w:rPr>
            <w:noProof/>
            <w:webHidden/>
          </w:rPr>
          <w:fldChar w:fldCharType="end"/>
        </w:r>
      </w:hyperlink>
    </w:p>
    <w:p w14:paraId="50CB38F5"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74" w:history="1">
        <w:r w:rsidRPr="00EA6F1B">
          <w:rPr>
            <w:rStyle w:val="Hyperlink"/>
            <w:noProof/>
          </w:rPr>
          <w:t>7.2.2</w:t>
        </w:r>
        <w:r>
          <w:rPr>
            <w:rFonts w:ascii="Times New Roman" w:hAnsi="Times New Roman"/>
            <w:noProof/>
            <w:sz w:val="24"/>
            <w:szCs w:val="24"/>
          </w:rPr>
          <w:tab/>
        </w:r>
        <w:r w:rsidRPr="00EA6F1B">
          <w:rPr>
            <w:rStyle w:val="Hyperlink"/>
            <w:noProof/>
          </w:rPr>
          <w:t>Orientating within the environment</w:t>
        </w:r>
        <w:r>
          <w:rPr>
            <w:noProof/>
            <w:webHidden/>
          </w:rPr>
          <w:tab/>
        </w:r>
        <w:r>
          <w:rPr>
            <w:noProof/>
            <w:webHidden/>
          </w:rPr>
          <w:fldChar w:fldCharType="begin"/>
        </w:r>
        <w:r>
          <w:rPr>
            <w:noProof/>
            <w:webHidden/>
          </w:rPr>
          <w:instrText xml:space="preserve"> PAGEREF _Toc268698074 \h </w:instrText>
        </w:r>
        <w:r>
          <w:rPr>
            <w:noProof/>
          </w:rPr>
        </w:r>
        <w:r>
          <w:rPr>
            <w:noProof/>
            <w:webHidden/>
          </w:rPr>
          <w:fldChar w:fldCharType="separate"/>
        </w:r>
        <w:r>
          <w:rPr>
            <w:noProof/>
            <w:webHidden/>
          </w:rPr>
          <w:t>55</w:t>
        </w:r>
        <w:r>
          <w:rPr>
            <w:noProof/>
            <w:webHidden/>
          </w:rPr>
          <w:fldChar w:fldCharType="end"/>
        </w:r>
      </w:hyperlink>
    </w:p>
    <w:p w14:paraId="1F54ED31"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75" w:history="1">
        <w:r w:rsidRPr="00EA6F1B">
          <w:rPr>
            <w:rStyle w:val="Hyperlink"/>
            <w:noProof/>
          </w:rPr>
          <w:t>7.2.3</w:t>
        </w:r>
        <w:r>
          <w:rPr>
            <w:rFonts w:ascii="Times New Roman" w:hAnsi="Times New Roman"/>
            <w:noProof/>
            <w:sz w:val="24"/>
            <w:szCs w:val="24"/>
          </w:rPr>
          <w:tab/>
        </w:r>
        <w:r w:rsidRPr="00EA6F1B">
          <w:rPr>
            <w:rStyle w:val="Hyperlink"/>
            <w:noProof/>
          </w:rPr>
          <w:t>Navigating within the environment</w:t>
        </w:r>
        <w:r>
          <w:rPr>
            <w:noProof/>
            <w:webHidden/>
          </w:rPr>
          <w:tab/>
        </w:r>
        <w:r>
          <w:rPr>
            <w:noProof/>
            <w:webHidden/>
          </w:rPr>
          <w:fldChar w:fldCharType="begin"/>
        </w:r>
        <w:r>
          <w:rPr>
            <w:noProof/>
            <w:webHidden/>
          </w:rPr>
          <w:instrText xml:space="preserve"> PAGEREF _Toc268698075 \h </w:instrText>
        </w:r>
        <w:r>
          <w:rPr>
            <w:noProof/>
          </w:rPr>
        </w:r>
        <w:r>
          <w:rPr>
            <w:noProof/>
            <w:webHidden/>
          </w:rPr>
          <w:fldChar w:fldCharType="separate"/>
        </w:r>
        <w:r>
          <w:rPr>
            <w:noProof/>
            <w:webHidden/>
          </w:rPr>
          <w:t>56</w:t>
        </w:r>
        <w:r>
          <w:rPr>
            <w:noProof/>
            <w:webHidden/>
          </w:rPr>
          <w:fldChar w:fldCharType="end"/>
        </w:r>
      </w:hyperlink>
    </w:p>
    <w:p w14:paraId="181C30A4"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76" w:history="1">
        <w:r w:rsidRPr="00EA6F1B">
          <w:rPr>
            <w:rStyle w:val="Hyperlink"/>
            <w:noProof/>
          </w:rPr>
          <w:t>7.2.4</w:t>
        </w:r>
        <w:r>
          <w:rPr>
            <w:rFonts w:ascii="Times New Roman" w:hAnsi="Times New Roman"/>
            <w:noProof/>
            <w:sz w:val="24"/>
            <w:szCs w:val="24"/>
          </w:rPr>
          <w:tab/>
        </w:r>
        <w:r w:rsidRPr="00EA6F1B">
          <w:rPr>
            <w:rStyle w:val="Hyperlink"/>
            <w:noProof/>
          </w:rPr>
          <w:t>Entrance and Exit Identification</w:t>
        </w:r>
        <w:r>
          <w:rPr>
            <w:noProof/>
            <w:webHidden/>
          </w:rPr>
          <w:tab/>
        </w:r>
        <w:r>
          <w:rPr>
            <w:noProof/>
            <w:webHidden/>
          </w:rPr>
          <w:fldChar w:fldCharType="begin"/>
        </w:r>
        <w:r>
          <w:rPr>
            <w:noProof/>
            <w:webHidden/>
          </w:rPr>
          <w:instrText xml:space="preserve"> PAGEREF _Toc268698076 \h </w:instrText>
        </w:r>
        <w:r>
          <w:rPr>
            <w:noProof/>
          </w:rPr>
        </w:r>
        <w:r>
          <w:rPr>
            <w:noProof/>
            <w:webHidden/>
          </w:rPr>
          <w:fldChar w:fldCharType="separate"/>
        </w:r>
        <w:r>
          <w:rPr>
            <w:noProof/>
            <w:webHidden/>
          </w:rPr>
          <w:t>58</w:t>
        </w:r>
        <w:r>
          <w:rPr>
            <w:noProof/>
            <w:webHidden/>
          </w:rPr>
          <w:fldChar w:fldCharType="end"/>
        </w:r>
      </w:hyperlink>
    </w:p>
    <w:p w14:paraId="0C82D421"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77" w:history="1">
        <w:r w:rsidRPr="00EA6F1B">
          <w:rPr>
            <w:rStyle w:val="Hyperlink"/>
            <w:noProof/>
          </w:rPr>
          <w:t>7.3</w:t>
        </w:r>
        <w:r>
          <w:rPr>
            <w:rFonts w:ascii="Times New Roman" w:hAnsi="Times New Roman"/>
            <w:noProof/>
            <w:sz w:val="24"/>
            <w:szCs w:val="24"/>
          </w:rPr>
          <w:tab/>
        </w:r>
        <w:r w:rsidRPr="00EA6F1B">
          <w:rPr>
            <w:rStyle w:val="Hyperlink"/>
            <w:noProof/>
          </w:rPr>
          <w:t>External Environment</w:t>
        </w:r>
        <w:r>
          <w:rPr>
            <w:noProof/>
            <w:webHidden/>
          </w:rPr>
          <w:tab/>
        </w:r>
        <w:r>
          <w:rPr>
            <w:noProof/>
            <w:webHidden/>
          </w:rPr>
          <w:fldChar w:fldCharType="begin"/>
        </w:r>
        <w:r>
          <w:rPr>
            <w:noProof/>
            <w:webHidden/>
          </w:rPr>
          <w:instrText xml:space="preserve"> PAGEREF _Toc268698077 \h </w:instrText>
        </w:r>
        <w:r>
          <w:rPr>
            <w:noProof/>
          </w:rPr>
        </w:r>
        <w:r>
          <w:rPr>
            <w:noProof/>
            <w:webHidden/>
          </w:rPr>
          <w:fldChar w:fldCharType="separate"/>
        </w:r>
        <w:r>
          <w:rPr>
            <w:noProof/>
            <w:webHidden/>
          </w:rPr>
          <w:t>59</w:t>
        </w:r>
        <w:r>
          <w:rPr>
            <w:noProof/>
            <w:webHidden/>
          </w:rPr>
          <w:fldChar w:fldCharType="end"/>
        </w:r>
      </w:hyperlink>
    </w:p>
    <w:p w14:paraId="1210B395"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78" w:history="1">
        <w:r w:rsidRPr="00EA6F1B">
          <w:rPr>
            <w:rStyle w:val="Hyperlink"/>
            <w:noProof/>
          </w:rPr>
          <w:t>7.3.1</w:t>
        </w:r>
        <w:r>
          <w:rPr>
            <w:rFonts w:ascii="Times New Roman" w:hAnsi="Times New Roman"/>
            <w:noProof/>
            <w:sz w:val="24"/>
            <w:szCs w:val="24"/>
          </w:rPr>
          <w:tab/>
        </w:r>
        <w:r w:rsidRPr="00EA6F1B">
          <w:rPr>
            <w:rStyle w:val="Hyperlink"/>
            <w:noProof/>
          </w:rPr>
          <w:t>Getting information and using it</w:t>
        </w:r>
        <w:r>
          <w:rPr>
            <w:noProof/>
            <w:webHidden/>
          </w:rPr>
          <w:tab/>
        </w:r>
        <w:r>
          <w:rPr>
            <w:noProof/>
            <w:webHidden/>
          </w:rPr>
          <w:fldChar w:fldCharType="begin"/>
        </w:r>
        <w:r>
          <w:rPr>
            <w:noProof/>
            <w:webHidden/>
          </w:rPr>
          <w:instrText xml:space="preserve"> PAGEREF _Toc268698078 \h </w:instrText>
        </w:r>
        <w:r>
          <w:rPr>
            <w:noProof/>
          </w:rPr>
        </w:r>
        <w:r>
          <w:rPr>
            <w:noProof/>
            <w:webHidden/>
          </w:rPr>
          <w:fldChar w:fldCharType="separate"/>
        </w:r>
        <w:r>
          <w:rPr>
            <w:noProof/>
            <w:webHidden/>
          </w:rPr>
          <w:t>59</w:t>
        </w:r>
        <w:r>
          <w:rPr>
            <w:noProof/>
            <w:webHidden/>
          </w:rPr>
          <w:fldChar w:fldCharType="end"/>
        </w:r>
      </w:hyperlink>
    </w:p>
    <w:p w14:paraId="25C61A72"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79" w:history="1">
        <w:r w:rsidRPr="00EA6F1B">
          <w:rPr>
            <w:rStyle w:val="Hyperlink"/>
            <w:noProof/>
          </w:rPr>
          <w:t>7.3.2</w:t>
        </w:r>
        <w:r>
          <w:rPr>
            <w:rFonts w:ascii="Times New Roman" w:hAnsi="Times New Roman"/>
            <w:noProof/>
            <w:sz w:val="24"/>
            <w:szCs w:val="24"/>
          </w:rPr>
          <w:tab/>
        </w:r>
        <w:r w:rsidRPr="00EA6F1B">
          <w:rPr>
            <w:rStyle w:val="Hyperlink"/>
            <w:noProof/>
          </w:rPr>
          <w:t>Orientating within the environment</w:t>
        </w:r>
        <w:r>
          <w:rPr>
            <w:noProof/>
            <w:webHidden/>
          </w:rPr>
          <w:tab/>
        </w:r>
        <w:r>
          <w:rPr>
            <w:noProof/>
            <w:webHidden/>
          </w:rPr>
          <w:fldChar w:fldCharType="begin"/>
        </w:r>
        <w:r>
          <w:rPr>
            <w:noProof/>
            <w:webHidden/>
          </w:rPr>
          <w:instrText xml:space="preserve"> PAGEREF _Toc268698079 \h </w:instrText>
        </w:r>
        <w:r>
          <w:rPr>
            <w:noProof/>
          </w:rPr>
        </w:r>
        <w:r>
          <w:rPr>
            <w:noProof/>
            <w:webHidden/>
          </w:rPr>
          <w:fldChar w:fldCharType="separate"/>
        </w:r>
        <w:r>
          <w:rPr>
            <w:noProof/>
            <w:webHidden/>
          </w:rPr>
          <w:t>61</w:t>
        </w:r>
        <w:r>
          <w:rPr>
            <w:noProof/>
            <w:webHidden/>
          </w:rPr>
          <w:fldChar w:fldCharType="end"/>
        </w:r>
      </w:hyperlink>
    </w:p>
    <w:p w14:paraId="3BF14D8C"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80" w:history="1">
        <w:r w:rsidRPr="00EA6F1B">
          <w:rPr>
            <w:rStyle w:val="Hyperlink"/>
            <w:noProof/>
          </w:rPr>
          <w:t>7.3.3</w:t>
        </w:r>
        <w:r>
          <w:rPr>
            <w:rFonts w:ascii="Times New Roman" w:hAnsi="Times New Roman"/>
            <w:noProof/>
            <w:sz w:val="24"/>
            <w:szCs w:val="24"/>
          </w:rPr>
          <w:tab/>
        </w:r>
        <w:r w:rsidRPr="00EA6F1B">
          <w:rPr>
            <w:rStyle w:val="Hyperlink"/>
            <w:noProof/>
          </w:rPr>
          <w:t>Navigating within the environment</w:t>
        </w:r>
        <w:r>
          <w:rPr>
            <w:noProof/>
            <w:webHidden/>
          </w:rPr>
          <w:tab/>
        </w:r>
        <w:r>
          <w:rPr>
            <w:noProof/>
            <w:webHidden/>
          </w:rPr>
          <w:fldChar w:fldCharType="begin"/>
        </w:r>
        <w:r>
          <w:rPr>
            <w:noProof/>
            <w:webHidden/>
          </w:rPr>
          <w:instrText xml:space="preserve"> PAGEREF _Toc268698080 \h </w:instrText>
        </w:r>
        <w:r>
          <w:rPr>
            <w:noProof/>
          </w:rPr>
        </w:r>
        <w:r>
          <w:rPr>
            <w:noProof/>
            <w:webHidden/>
          </w:rPr>
          <w:fldChar w:fldCharType="separate"/>
        </w:r>
        <w:r>
          <w:rPr>
            <w:noProof/>
            <w:webHidden/>
          </w:rPr>
          <w:t>63</w:t>
        </w:r>
        <w:r>
          <w:rPr>
            <w:noProof/>
            <w:webHidden/>
          </w:rPr>
          <w:fldChar w:fldCharType="end"/>
        </w:r>
      </w:hyperlink>
    </w:p>
    <w:p w14:paraId="3338CE4D"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81" w:history="1">
        <w:r w:rsidRPr="00EA6F1B">
          <w:rPr>
            <w:rStyle w:val="Hyperlink"/>
            <w:noProof/>
          </w:rPr>
          <w:t>7.3.4</w:t>
        </w:r>
        <w:r>
          <w:rPr>
            <w:rFonts w:ascii="Times New Roman" w:hAnsi="Times New Roman"/>
            <w:noProof/>
            <w:sz w:val="24"/>
            <w:szCs w:val="24"/>
          </w:rPr>
          <w:tab/>
        </w:r>
        <w:r w:rsidRPr="00EA6F1B">
          <w:rPr>
            <w:rStyle w:val="Hyperlink"/>
            <w:noProof/>
          </w:rPr>
          <w:t>Entrance and Exit Identification</w:t>
        </w:r>
        <w:r>
          <w:rPr>
            <w:noProof/>
            <w:webHidden/>
          </w:rPr>
          <w:tab/>
        </w:r>
        <w:r>
          <w:rPr>
            <w:noProof/>
            <w:webHidden/>
          </w:rPr>
          <w:fldChar w:fldCharType="begin"/>
        </w:r>
        <w:r>
          <w:rPr>
            <w:noProof/>
            <w:webHidden/>
          </w:rPr>
          <w:instrText xml:space="preserve"> PAGEREF _Toc268698081 \h </w:instrText>
        </w:r>
        <w:r>
          <w:rPr>
            <w:noProof/>
          </w:rPr>
        </w:r>
        <w:r>
          <w:rPr>
            <w:noProof/>
            <w:webHidden/>
          </w:rPr>
          <w:fldChar w:fldCharType="separate"/>
        </w:r>
        <w:r>
          <w:rPr>
            <w:noProof/>
            <w:webHidden/>
          </w:rPr>
          <w:t>64</w:t>
        </w:r>
        <w:r>
          <w:rPr>
            <w:noProof/>
            <w:webHidden/>
          </w:rPr>
          <w:fldChar w:fldCharType="end"/>
        </w:r>
      </w:hyperlink>
    </w:p>
    <w:p w14:paraId="254F1CAB" w14:textId="77777777" w:rsidR="00096A36" w:rsidRDefault="00096A36" w:rsidP="00096A36">
      <w:pPr>
        <w:pStyle w:val="TOC2"/>
        <w:tabs>
          <w:tab w:val="left" w:pos="960"/>
          <w:tab w:val="right" w:leader="dot" w:pos="8494"/>
        </w:tabs>
        <w:rPr>
          <w:rFonts w:ascii="Times New Roman" w:hAnsi="Times New Roman"/>
          <w:noProof/>
          <w:sz w:val="24"/>
          <w:szCs w:val="24"/>
        </w:rPr>
      </w:pPr>
      <w:hyperlink w:anchor="_Toc268698082" w:history="1">
        <w:r w:rsidRPr="00EA6F1B">
          <w:rPr>
            <w:rStyle w:val="Hyperlink"/>
            <w:noProof/>
          </w:rPr>
          <w:t>7.4</w:t>
        </w:r>
        <w:r>
          <w:rPr>
            <w:rFonts w:ascii="Times New Roman" w:hAnsi="Times New Roman"/>
            <w:noProof/>
            <w:sz w:val="24"/>
            <w:szCs w:val="24"/>
          </w:rPr>
          <w:tab/>
        </w:r>
        <w:r w:rsidRPr="00EA6F1B">
          <w:rPr>
            <w:rStyle w:val="Hyperlink"/>
            <w:noProof/>
          </w:rPr>
          <w:t>In a vehicle (buses, trains, [car] and flight)</w:t>
        </w:r>
        <w:r>
          <w:rPr>
            <w:noProof/>
            <w:webHidden/>
          </w:rPr>
          <w:tab/>
        </w:r>
        <w:r>
          <w:rPr>
            <w:noProof/>
            <w:webHidden/>
          </w:rPr>
          <w:fldChar w:fldCharType="begin"/>
        </w:r>
        <w:r>
          <w:rPr>
            <w:noProof/>
            <w:webHidden/>
          </w:rPr>
          <w:instrText xml:space="preserve"> PAGEREF _Toc268698082 \h </w:instrText>
        </w:r>
        <w:r>
          <w:rPr>
            <w:noProof/>
          </w:rPr>
        </w:r>
        <w:r>
          <w:rPr>
            <w:noProof/>
            <w:webHidden/>
          </w:rPr>
          <w:fldChar w:fldCharType="separate"/>
        </w:r>
        <w:r>
          <w:rPr>
            <w:noProof/>
            <w:webHidden/>
          </w:rPr>
          <w:t>65</w:t>
        </w:r>
        <w:r>
          <w:rPr>
            <w:noProof/>
            <w:webHidden/>
          </w:rPr>
          <w:fldChar w:fldCharType="end"/>
        </w:r>
      </w:hyperlink>
    </w:p>
    <w:p w14:paraId="670B848A"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83" w:history="1">
        <w:r w:rsidRPr="00EA6F1B">
          <w:rPr>
            <w:rStyle w:val="Hyperlink"/>
            <w:noProof/>
          </w:rPr>
          <w:t>7.4.1</w:t>
        </w:r>
        <w:r>
          <w:rPr>
            <w:rFonts w:ascii="Times New Roman" w:hAnsi="Times New Roman"/>
            <w:noProof/>
            <w:sz w:val="24"/>
            <w:szCs w:val="24"/>
          </w:rPr>
          <w:tab/>
        </w:r>
        <w:r w:rsidRPr="00EA6F1B">
          <w:rPr>
            <w:rStyle w:val="Hyperlink"/>
            <w:noProof/>
          </w:rPr>
          <w:t>Getting information and using it</w:t>
        </w:r>
        <w:r>
          <w:rPr>
            <w:noProof/>
            <w:webHidden/>
          </w:rPr>
          <w:tab/>
        </w:r>
        <w:r>
          <w:rPr>
            <w:noProof/>
            <w:webHidden/>
          </w:rPr>
          <w:fldChar w:fldCharType="begin"/>
        </w:r>
        <w:r>
          <w:rPr>
            <w:noProof/>
            <w:webHidden/>
          </w:rPr>
          <w:instrText xml:space="preserve"> PAGEREF _Toc268698083 \h </w:instrText>
        </w:r>
        <w:r>
          <w:rPr>
            <w:noProof/>
          </w:rPr>
        </w:r>
        <w:r>
          <w:rPr>
            <w:noProof/>
            <w:webHidden/>
          </w:rPr>
          <w:fldChar w:fldCharType="separate"/>
        </w:r>
        <w:r>
          <w:rPr>
            <w:noProof/>
            <w:webHidden/>
          </w:rPr>
          <w:t>65</w:t>
        </w:r>
        <w:r>
          <w:rPr>
            <w:noProof/>
            <w:webHidden/>
          </w:rPr>
          <w:fldChar w:fldCharType="end"/>
        </w:r>
      </w:hyperlink>
    </w:p>
    <w:p w14:paraId="3FE899B8"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84" w:history="1">
        <w:r w:rsidRPr="00EA6F1B">
          <w:rPr>
            <w:rStyle w:val="Hyperlink"/>
            <w:noProof/>
          </w:rPr>
          <w:t>7.4.2</w:t>
        </w:r>
        <w:r>
          <w:rPr>
            <w:rFonts w:ascii="Times New Roman" w:hAnsi="Times New Roman"/>
            <w:noProof/>
            <w:sz w:val="24"/>
            <w:szCs w:val="24"/>
          </w:rPr>
          <w:tab/>
        </w:r>
        <w:r w:rsidRPr="00EA6F1B">
          <w:rPr>
            <w:rStyle w:val="Hyperlink"/>
            <w:noProof/>
          </w:rPr>
          <w:t>Orientating within the environment</w:t>
        </w:r>
        <w:r>
          <w:rPr>
            <w:noProof/>
            <w:webHidden/>
          </w:rPr>
          <w:tab/>
        </w:r>
        <w:r>
          <w:rPr>
            <w:noProof/>
            <w:webHidden/>
          </w:rPr>
          <w:fldChar w:fldCharType="begin"/>
        </w:r>
        <w:r>
          <w:rPr>
            <w:noProof/>
            <w:webHidden/>
          </w:rPr>
          <w:instrText xml:space="preserve"> PAGEREF _Toc268698084 \h </w:instrText>
        </w:r>
        <w:r>
          <w:rPr>
            <w:noProof/>
          </w:rPr>
        </w:r>
        <w:r>
          <w:rPr>
            <w:noProof/>
            <w:webHidden/>
          </w:rPr>
          <w:fldChar w:fldCharType="separate"/>
        </w:r>
        <w:r>
          <w:rPr>
            <w:noProof/>
            <w:webHidden/>
          </w:rPr>
          <w:t>67</w:t>
        </w:r>
        <w:r>
          <w:rPr>
            <w:noProof/>
            <w:webHidden/>
          </w:rPr>
          <w:fldChar w:fldCharType="end"/>
        </w:r>
      </w:hyperlink>
    </w:p>
    <w:p w14:paraId="595DFDC9"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85" w:history="1">
        <w:r w:rsidRPr="00EA6F1B">
          <w:rPr>
            <w:rStyle w:val="Hyperlink"/>
            <w:noProof/>
          </w:rPr>
          <w:t>7.4.3</w:t>
        </w:r>
        <w:r>
          <w:rPr>
            <w:rFonts w:ascii="Times New Roman" w:hAnsi="Times New Roman"/>
            <w:noProof/>
            <w:sz w:val="24"/>
            <w:szCs w:val="24"/>
          </w:rPr>
          <w:tab/>
        </w:r>
        <w:r w:rsidRPr="00EA6F1B">
          <w:rPr>
            <w:rStyle w:val="Hyperlink"/>
            <w:noProof/>
          </w:rPr>
          <w:t>Navigating within the environment</w:t>
        </w:r>
        <w:r>
          <w:rPr>
            <w:noProof/>
            <w:webHidden/>
          </w:rPr>
          <w:tab/>
        </w:r>
        <w:r>
          <w:rPr>
            <w:noProof/>
            <w:webHidden/>
          </w:rPr>
          <w:fldChar w:fldCharType="begin"/>
        </w:r>
        <w:r>
          <w:rPr>
            <w:noProof/>
            <w:webHidden/>
          </w:rPr>
          <w:instrText xml:space="preserve"> PAGEREF _Toc268698085 \h </w:instrText>
        </w:r>
        <w:r>
          <w:rPr>
            <w:noProof/>
          </w:rPr>
        </w:r>
        <w:r>
          <w:rPr>
            <w:noProof/>
            <w:webHidden/>
          </w:rPr>
          <w:fldChar w:fldCharType="separate"/>
        </w:r>
        <w:r>
          <w:rPr>
            <w:noProof/>
            <w:webHidden/>
          </w:rPr>
          <w:t>68</w:t>
        </w:r>
        <w:r>
          <w:rPr>
            <w:noProof/>
            <w:webHidden/>
          </w:rPr>
          <w:fldChar w:fldCharType="end"/>
        </w:r>
      </w:hyperlink>
    </w:p>
    <w:p w14:paraId="05DDEEFA" w14:textId="77777777" w:rsidR="00096A36" w:rsidRDefault="00096A36" w:rsidP="00096A36">
      <w:pPr>
        <w:pStyle w:val="TOC3"/>
        <w:tabs>
          <w:tab w:val="left" w:pos="1440"/>
          <w:tab w:val="right" w:leader="dot" w:pos="8494"/>
        </w:tabs>
        <w:rPr>
          <w:rFonts w:ascii="Times New Roman" w:hAnsi="Times New Roman"/>
          <w:noProof/>
          <w:sz w:val="24"/>
          <w:szCs w:val="24"/>
        </w:rPr>
      </w:pPr>
      <w:hyperlink w:anchor="_Toc268698086" w:history="1">
        <w:r w:rsidRPr="00EA6F1B">
          <w:rPr>
            <w:rStyle w:val="Hyperlink"/>
            <w:noProof/>
          </w:rPr>
          <w:t>7.4.4</w:t>
        </w:r>
        <w:r>
          <w:rPr>
            <w:rFonts w:ascii="Times New Roman" w:hAnsi="Times New Roman"/>
            <w:noProof/>
            <w:sz w:val="24"/>
            <w:szCs w:val="24"/>
          </w:rPr>
          <w:tab/>
        </w:r>
        <w:r w:rsidRPr="00EA6F1B">
          <w:rPr>
            <w:rStyle w:val="Hyperlink"/>
            <w:noProof/>
          </w:rPr>
          <w:t>Exit Identification</w:t>
        </w:r>
        <w:r>
          <w:rPr>
            <w:noProof/>
            <w:webHidden/>
          </w:rPr>
          <w:tab/>
        </w:r>
        <w:r>
          <w:rPr>
            <w:noProof/>
            <w:webHidden/>
          </w:rPr>
          <w:fldChar w:fldCharType="begin"/>
        </w:r>
        <w:r>
          <w:rPr>
            <w:noProof/>
            <w:webHidden/>
          </w:rPr>
          <w:instrText xml:space="preserve"> PAGEREF _Toc268698086 \h </w:instrText>
        </w:r>
        <w:r>
          <w:rPr>
            <w:noProof/>
          </w:rPr>
        </w:r>
        <w:r>
          <w:rPr>
            <w:noProof/>
            <w:webHidden/>
          </w:rPr>
          <w:fldChar w:fldCharType="separate"/>
        </w:r>
        <w:r>
          <w:rPr>
            <w:noProof/>
            <w:webHidden/>
          </w:rPr>
          <w:t>70</w:t>
        </w:r>
        <w:r>
          <w:rPr>
            <w:noProof/>
            <w:webHidden/>
          </w:rPr>
          <w:fldChar w:fldCharType="end"/>
        </w:r>
      </w:hyperlink>
    </w:p>
    <w:p w14:paraId="2E258FF7" w14:textId="77777777" w:rsidR="00096A36" w:rsidRDefault="00096A36" w:rsidP="00096A36">
      <w:pPr>
        <w:pStyle w:val="TOC1"/>
        <w:tabs>
          <w:tab w:val="left" w:pos="560"/>
        </w:tabs>
        <w:rPr>
          <w:rFonts w:ascii="Times New Roman" w:hAnsi="Times New Roman"/>
          <w:noProof/>
          <w:sz w:val="24"/>
          <w:szCs w:val="24"/>
        </w:rPr>
      </w:pPr>
      <w:hyperlink w:anchor="_Toc268698087" w:history="1">
        <w:r w:rsidRPr="00EA6F1B">
          <w:rPr>
            <w:rStyle w:val="Hyperlink"/>
            <w:noProof/>
          </w:rPr>
          <w:t>8</w:t>
        </w:r>
        <w:r>
          <w:rPr>
            <w:rFonts w:ascii="Times New Roman" w:hAnsi="Times New Roman"/>
            <w:noProof/>
            <w:sz w:val="24"/>
            <w:szCs w:val="24"/>
          </w:rPr>
          <w:tab/>
        </w:r>
        <w:r w:rsidRPr="00EA6F1B">
          <w:rPr>
            <w:rStyle w:val="Hyperlink"/>
            <w:noProof/>
          </w:rPr>
          <w:t>Appendix Three - Glossary of Wayfinding terms</w:t>
        </w:r>
        <w:r>
          <w:rPr>
            <w:noProof/>
            <w:webHidden/>
          </w:rPr>
          <w:tab/>
        </w:r>
        <w:r>
          <w:rPr>
            <w:noProof/>
            <w:webHidden/>
          </w:rPr>
          <w:fldChar w:fldCharType="begin"/>
        </w:r>
        <w:r>
          <w:rPr>
            <w:noProof/>
            <w:webHidden/>
          </w:rPr>
          <w:instrText xml:space="preserve"> PAGEREF _Toc268698087 \h </w:instrText>
        </w:r>
        <w:r>
          <w:rPr>
            <w:noProof/>
          </w:rPr>
        </w:r>
        <w:r>
          <w:rPr>
            <w:noProof/>
            <w:webHidden/>
          </w:rPr>
          <w:fldChar w:fldCharType="separate"/>
        </w:r>
        <w:r>
          <w:rPr>
            <w:noProof/>
            <w:webHidden/>
          </w:rPr>
          <w:t>72</w:t>
        </w:r>
        <w:r>
          <w:rPr>
            <w:noProof/>
            <w:webHidden/>
          </w:rPr>
          <w:fldChar w:fldCharType="end"/>
        </w:r>
      </w:hyperlink>
    </w:p>
    <w:p w14:paraId="7210B179" w14:textId="77777777" w:rsidR="00096A36" w:rsidRDefault="00096A36" w:rsidP="00096A36">
      <w:r>
        <w:fldChar w:fldCharType="end"/>
      </w:r>
    </w:p>
    <w:p w14:paraId="05755863" w14:textId="77777777" w:rsidR="00096A36" w:rsidRDefault="00096A36" w:rsidP="00096A36"/>
    <w:p w14:paraId="01CC70F6" w14:textId="77777777" w:rsidR="00096A36" w:rsidRDefault="00096A36" w:rsidP="00096A36"/>
    <w:p w14:paraId="1B163A2D" w14:textId="77777777" w:rsidR="00096A36" w:rsidRDefault="00096A36" w:rsidP="00096A36"/>
    <w:p w14:paraId="3EC29BA7" w14:textId="77777777" w:rsidR="00096A36" w:rsidRDefault="00096A36" w:rsidP="00096A36">
      <w:pPr>
        <w:pStyle w:val="Heading1"/>
        <w:numPr>
          <w:ilvl w:val="0"/>
          <w:numId w:val="8"/>
        </w:numPr>
        <w:tabs>
          <w:tab w:val="clear" w:pos="454"/>
        </w:tabs>
        <w:ind w:left="0" w:firstLine="0"/>
      </w:pPr>
      <w:bookmarkStart w:id="54" w:name="_Ref267302678"/>
      <w:bookmarkStart w:id="55" w:name="_Ref267306205"/>
      <w:r>
        <w:br w:type="page"/>
      </w:r>
      <w:bookmarkStart w:id="56" w:name="_Toc268697994"/>
      <w:r>
        <w:lastRenderedPageBreak/>
        <w:t>Introduction</w:t>
      </w:r>
      <w:bookmarkEnd w:id="54"/>
      <w:bookmarkEnd w:id="55"/>
      <w:bookmarkEnd w:id="56"/>
    </w:p>
    <w:p w14:paraId="4ADA3534" w14:textId="77777777" w:rsidR="00096A36" w:rsidRDefault="00096A36" w:rsidP="00096A36">
      <w:r>
        <w:t xml:space="preserve">This report highlights the results of the initial phase of the wayfinding project.  The wayfinding project forms part of RNIB’s </w:t>
      </w:r>
      <w:proofErr w:type="gramStart"/>
      <w:r>
        <w:t>five year</w:t>
      </w:r>
      <w:proofErr w:type="gramEnd"/>
      <w:r>
        <w:t xml:space="preserve"> strategy aimed at ending the isolation which blind and partially sighted people face. </w:t>
      </w:r>
      <w:proofErr w:type="gramStart"/>
      <w:r>
        <w:t>In particular, this</w:t>
      </w:r>
      <w:proofErr w:type="gramEnd"/>
      <w:r>
        <w:t xml:space="preserve"> project addresses </w:t>
      </w:r>
      <w:r>
        <w:br/>
        <w:t>Goal 8 – That more blind and partially sighted people are able to make journeys independently.</w:t>
      </w:r>
    </w:p>
    <w:p w14:paraId="3037D612" w14:textId="77777777" w:rsidR="00096A36" w:rsidRDefault="00096A36" w:rsidP="00096A36">
      <w:r>
        <w:t xml:space="preserve">This initial phase of work provides recommendations which will guide further project work.  </w:t>
      </w:r>
    </w:p>
    <w:p w14:paraId="691C43A2" w14:textId="77777777" w:rsidR="00096A36" w:rsidRDefault="00096A36" w:rsidP="00096A36"/>
    <w:p w14:paraId="7C5B888C" w14:textId="77777777" w:rsidR="00096A36" w:rsidRDefault="00096A36" w:rsidP="00096A36">
      <w:r>
        <w:t>This report has been summarised within a separate report entitled ‘E45 Wayfinding Executive Summary Report V 4.0’.</w:t>
      </w:r>
    </w:p>
    <w:p w14:paraId="5E9255DF" w14:textId="77777777" w:rsidR="00096A36" w:rsidRDefault="00096A36" w:rsidP="00096A36">
      <w:r>
        <w:t xml:space="preserve"> </w:t>
      </w:r>
    </w:p>
    <w:p w14:paraId="2EF54552" w14:textId="77777777" w:rsidR="00096A36" w:rsidRDefault="00096A36" w:rsidP="00096A36">
      <w:r>
        <w:t>A glossary of Wayfinding terms is provided at the end of this document.</w:t>
      </w:r>
    </w:p>
    <w:p w14:paraId="1271378E" w14:textId="77777777" w:rsidR="00096A36" w:rsidRDefault="00096A36" w:rsidP="00096A36"/>
    <w:p w14:paraId="1C6CF11E" w14:textId="77777777" w:rsidR="00096A36" w:rsidRDefault="00096A36" w:rsidP="00096A36">
      <w:pPr>
        <w:pStyle w:val="Heading2"/>
        <w:numPr>
          <w:ilvl w:val="0"/>
          <w:numId w:val="8"/>
        </w:numPr>
        <w:tabs>
          <w:tab w:val="clear" w:pos="454"/>
        </w:tabs>
        <w:ind w:left="0" w:firstLine="0"/>
      </w:pPr>
      <w:bookmarkStart w:id="57" w:name="_Toc268697995"/>
      <w:r>
        <w:t>Scope</w:t>
      </w:r>
      <w:bookmarkEnd w:id="57"/>
    </w:p>
    <w:p w14:paraId="1A6ADE06" w14:textId="77777777" w:rsidR="00096A36" w:rsidRDefault="00096A36" w:rsidP="00096A36"/>
    <w:p w14:paraId="10D442A8" w14:textId="77777777" w:rsidR="00096A36" w:rsidRDefault="00096A36" w:rsidP="00096A36">
      <w:r>
        <w:t>Within this project there have been three distinct phases of work. These have been carried out to identify innovative solutions to existing barriers which hinder blind and partially sighted people when making journeys. These three phases are:</w:t>
      </w:r>
      <w:r>
        <w:br/>
      </w:r>
    </w:p>
    <w:p w14:paraId="3A0DDC88" w14:textId="77777777" w:rsidR="00096A36" w:rsidRDefault="00096A36" w:rsidP="00096A36">
      <w:pPr>
        <w:ind w:left="720"/>
      </w:pPr>
      <w:r>
        <w:t>1. Review the current available solutions</w:t>
      </w:r>
    </w:p>
    <w:p w14:paraId="40D21B68" w14:textId="77777777" w:rsidR="00096A36" w:rsidRDefault="00096A36" w:rsidP="00096A36">
      <w:pPr>
        <w:ind w:left="720"/>
      </w:pPr>
      <w:r>
        <w:t>2. Understanding the problem</w:t>
      </w:r>
    </w:p>
    <w:p w14:paraId="577241FE" w14:textId="77777777" w:rsidR="00096A36" w:rsidRDefault="00096A36" w:rsidP="00096A36">
      <w:pPr>
        <w:ind w:left="720"/>
      </w:pPr>
      <w:r>
        <w:t>3. Identifying the next steps</w:t>
      </w:r>
    </w:p>
    <w:p w14:paraId="555A859D" w14:textId="77777777" w:rsidR="00096A36" w:rsidRDefault="00096A36" w:rsidP="00096A36"/>
    <w:p w14:paraId="0CC4B7CC" w14:textId="77777777" w:rsidR="00096A36" w:rsidRDefault="00096A36" w:rsidP="00096A36">
      <w:r>
        <w:t>The aim of this report is to present the biggest problem areas associated with making journeys and provide strategic recommendations for RNIB to try to address them.</w:t>
      </w:r>
    </w:p>
    <w:p w14:paraId="71CBC5D4" w14:textId="77777777" w:rsidR="00096A36" w:rsidRDefault="00096A36" w:rsidP="00096A36"/>
    <w:p w14:paraId="3171431D" w14:textId="77777777" w:rsidR="00096A36" w:rsidRDefault="00096A36" w:rsidP="00096A36">
      <w:pPr>
        <w:pStyle w:val="Heading1"/>
        <w:numPr>
          <w:ilvl w:val="0"/>
          <w:numId w:val="8"/>
        </w:numPr>
        <w:tabs>
          <w:tab w:val="clear" w:pos="454"/>
        </w:tabs>
        <w:ind w:left="0" w:firstLine="0"/>
      </w:pPr>
      <w:bookmarkStart w:id="58" w:name="_Toc268697996"/>
      <w:r>
        <w:t xml:space="preserve">Phase one:  Review the current available </w:t>
      </w:r>
      <w:proofErr w:type="gramStart"/>
      <w:r>
        <w:t>solutions</w:t>
      </w:r>
      <w:bookmarkEnd w:id="58"/>
      <w:proofErr w:type="gramEnd"/>
    </w:p>
    <w:p w14:paraId="612874FE" w14:textId="77777777" w:rsidR="00096A36" w:rsidRDefault="00096A36" w:rsidP="00096A36"/>
    <w:p w14:paraId="681D1CB9" w14:textId="77777777" w:rsidR="00096A36" w:rsidRDefault="00096A36" w:rsidP="00096A36">
      <w:pPr>
        <w:pStyle w:val="Heading2"/>
        <w:numPr>
          <w:ilvl w:val="0"/>
          <w:numId w:val="8"/>
        </w:numPr>
        <w:tabs>
          <w:tab w:val="clear" w:pos="454"/>
        </w:tabs>
        <w:ind w:left="0" w:firstLine="0"/>
      </w:pPr>
      <w:bookmarkStart w:id="59" w:name="_Ref267302675"/>
      <w:bookmarkStart w:id="60" w:name="_Ref267302689"/>
      <w:bookmarkStart w:id="61" w:name="_Toc268697997"/>
      <w:r>
        <w:t>Technology review</w:t>
      </w:r>
      <w:bookmarkEnd w:id="59"/>
      <w:bookmarkEnd w:id="60"/>
      <w:bookmarkEnd w:id="61"/>
    </w:p>
    <w:p w14:paraId="3FE3C6FD" w14:textId="77777777" w:rsidR="00096A36" w:rsidRDefault="00096A36" w:rsidP="00096A36"/>
    <w:p w14:paraId="2055B353" w14:textId="77777777" w:rsidR="00096A36" w:rsidRDefault="00096A36" w:rsidP="00096A36">
      <w:r>
        <w:t xml:space="preserve">The project team for this phase included RNIB Innovation and the Digital Accessibility teams, plus resource from Guide Dogs for the Blind. The team performed </w:t>
      </w:r>
      <w:proofErr w:type="gramStart"/>
      <w:r>
        <w:t>desk based</w:t>
      </w:r>
      <w:proofErr w:type="gramEnd"/>
      <w:r>
        <w:t xml:space="preserve"> research on more than 60 wayfinding solutions which had been identified from within the group. This provided a list of known </w:t>
      </w:r>
      <w:r>
        <w:lastRenderedPageBreak/>
        <w:t>wayfinding solutions rather than identifying the solutions which might be needed to allow for successful wayfinding.</w:t>
      </w:r>
    </w:p>
    <w:p w14:paraId="12CD41B6" w14:textId="77777777" w:rsidR="00096A36" w:rsidRDefault="00096A36" w:rsidP="00096A36"/>
    <w:p w14:paraId="675E8C53" w14:textId="77777777" w:rsidR="00096A36" w:rsidRDefault="00096A36" w:rsidP="00096A36">
      <w:r>
        <w:t>By separating out the technologies into categories and identifying their use it is now easy to comprehend the spread of technologies that are used.  A breakdown of the evaluations can be found in</w:t>
      </w:r>
      <w:r>
        <w:br/>
      </w:r>
      <w:r>
        <w:fldChar w:fldCharType="begin"/>
      </w:r>
      <w:r>
        <w:instrText xml:space="preserve"> REF _Ref268592333 \w \h </w:instrText>
      </w:r>
      <w:r>
        <w:fldChar w:fldCharType="separate"/>
      </w:r>
      <w:r>
        <w:t>6</w:t>
      </w:r>
      <w:r>
        <w:fldChar w:fldCharType="end"/>
      </w:r>
      <w:r>
        <w:t xml:space="preserve"> </w:t>
      </w:r>
      <w:r>
        <w:fldChar w:fldCharType="begin"/>
      </w:r>
      <w:r>
        <w:instrText xml:space="preserve"> REF _Ref268592333 \h </w:instrText>
      </w:r>
      <w:r>
        <w:fldChar w:fldCharType="separate"/>
      </w:r>
      <w:r>
        <w:t>Appendix One – Phase One Evaluations</w:t>
      </w:r>
      <w:r>
        <w:fldChar w:fldCharType="end"/>
      </w:r>
    </w:p>
    <w:p w14:paraId="313A489C" w14:textId="77777777" w:rsidR="00096A36" w:rsidRDefault="00096A36" w:rsidP="00096A36"/>
    <w:p w14:paraId="24005733" w14:textId="77777777" w:rsidR="00096A36" w:rsidRDefault="00096A36" w:rsidP="00096A36">
      <w:pPr>
        <w:pStyle w:val="Heading2"/>
        <w:numPr>
          <w:ilvl w:val="0"/>
          <w:numId w:val="8"/>
        </w:numPr>
        <w:tabs>
          <w:tab w:val="clear" w:pos="454"/>
        </w:tabs>
        <w:ind w:left="0" w:firstLine="0"/>
      </w:pPr>
      <w:bookmarkStart w:id="62" w:name="_Toc268697998"/>
      <w:r>
        <w:t>Literature review</w:t>
      </w:r>
      <w:bookmarkEnd w:id="62"/>
    </w:p>
    <w:p w14:paraId="3C1E00CA" w14:textId="77777777" w:rsidR="00096A36" w:rsidRDefault="00096A36" w:rsidP="00096A36"/>
    <w:p w14:paraId="6611273D" w14:textId="77777777" w:rsidR="00096A36" w:rsidRDefault="00096A36" w:rsidP="00096A36">
      <w:r>
        <w:t xml:space="preserve">The technology review research was focused on technology-based solutions and innovation, rather than policy and campaigning recommendations. So, the project team obtained and reviewed previous user research conducted by RNIB and organisations allied to RNIB, to ensure that they also </w:t>
      </w:r>
      <w:proofErr w:type="gramStart"/>
      <w:r>
        <w:t>took into account</w:t>
      </w:r>
      <w:proofErr w:type="gramEnd"/>
      <w:r>
        <w:t xml:space="preserve"> direct feedback from individuals, and their perception of the issues faced were correct. The following is a summary of the main research reviewed.</w:t>
      </w:r>
    </w:p>
    <w:p w14:paraId="3B1B318B" w14:textId="77777777" w:rsidR="00096A36" w:rsidRDefault="00096A36" w:rsidP="00096A36"/>
    <w:p w14:paraId="1D4867EE" w14:textId="77777777" w:rsidR="00096A36" w:rsidRDefault="00096A36" w:rsidP="00096A36">
      <w:pPr>
        <w:pStyle w:val="Heading3"/>
        <w:numPr>
          <w:ilvl w:val="0"/>
          <w:numId w:val="8"/>
        </w:numPr>
        <w:tabs>
          <w:tab w:val="clear" w:pos="454"/>
        </w:tabs>
        <w:ind w:left="0" w:firstLine="0"/>
      </w:pPr>
      <w:bookmarkStart w:id="63" w:name="_Ref268592317"/>
      <w:bookmarkStart w:id="64" w:name="_Toc268697999"/>
      <w:r>
        <w:t>RNIB React User Evaluation March 2010</w:t>
      </w:r>
      <w:bookmarkEnd w:id="63"/>
      <w:bookmarkEnd w:id="64"/>
    </w:p>
    <w:p w14:paraId="7DC7E568" w14:textId="77777777" w:rsidR="00096A36" w:rsidRDefault="00096A36" w:rsidP="00096A36"/>
    <w:p w14:paraId="78B8BFB6" w14:textId="77777777" w:rsidR="00096A36" w:rsidRDefault="00096A36" w:rsidP="00096A36">
      <w:r>
        <w:t>Heather Cryer, Centre for Accessible Information (RNIB)</w:t>
      </w:r>
    </w:p>
    <w:p w14:paraId="629FAFE9" w14:textId="77777777" w:rsidR="00096A36" w:rsidRDefault="00096A36" w:rsidP="00096A36">
      <w:pPr>
        <w:rPr>
          <w:highlight w:val="green"/>
        </w:rPr>
      </w:pPr>
    </w:p>
    <w:p w14:paraId="232C7528" w14:textId="77777777" w:rsidR="00096A36" w:rsidRDefault="00096A36" w:rsidP="00096A36">
      <w:r>
        <w:t>This user evaluation involved blind and partially sighted users of the Birmingham RNIB React orientation system, and the Brighton Real Time Information (</w:t>
      </w:r>
      <w:smartTag w:uri="urn:schemas-microsoft-com:office:smarttags" w:element="stockticker">
        <w:r>
          <w:t>RTI</w:t>
        </w:r>
      </w:smartTag>
      <w:r>
        <w:t>) system. A total of 12 people took part in the evaluation. Usage of both systems varied between frequent and infrequent use (Brighton system), and those that felt they no longer needed it, to those that were not confident in using it (</w:t>
      </w:r>
      <w:smartTag w:uri="urn:schemas-microsoft-com:office:smarttags" w:element="City">
        <w:smartTag w:uri="urn:schemas-microsoft-com:office:smarttags" w:element="place">
          <w:r>
            <w:t>Birmingham</w:t>
          </w:r>
        </w:smartTag>
      </w:smartTag>
      <w:r>
        <w:t>). The findings of the research show both good and bad points about the RNIB React system.  The research highlighted that there had been some difficulty in recruiting participants for this research evaluation due to the lack of awareness of the system. The following is a summary of the main points:</w:t>
      </w:r>
      <w:r>
        <w:br/>
      </w:r>
    </w:p>
    <w:p w14:paraId="7B974E81" w14:textId="77777777" w:rsidR="00096A36" w:rsidRDefault="00096A36" w:rsidP="00096A36">
      <w:pPr>
        <w:pStyle w:val="ListBullet"/>
        <w:numPr>
          <w:ilvl w:val="0"/>
          <w:numId w:val="1"/>
        </w:numPr>
        <w:tabs>
          <w:tab w:val="clear" w:pos="360"/>
          <w:tab w:val="num" w:pos="1440"/>
        </w:tabs>
        <w:ind w:left="540"/>
      </w:pPr>
      <w:r>
        <w:t xml:space="preserve">The research recommended a need for better communication between councils and residents, to help raise awareness of the system, and better promote how to obtain a trigger fob. </w:t>
      </w:r>
    </w:p>
    <w:p w14:paraId="76AB95EF" w14:textId="77777777" w:rsidR="00096A36" w:rsidRDefault="00096A36" w:rsidP="00096A36">
      <w:pPr>
        <w:pStyle w:val="ListBullet"/>
        <w:numPr>
          <w:ilvl w:val="0"/>
          <w:numId w:val="1"/>
        </w:numPr>
        <w:tabs>
          <w:tab w:val="clear" w:pos="360"/>
          <w:tab w:val="num" w:pos="1440"/>
        </w:tabs>
        <w:ind w:left="540"/>
      </w:pPr>
      <w:r>
        <w:t xml:space="preserve">Participants expressed some concerns about the reliability and consistency of the system (in terms of maintenance), and that these concerns should be taken seriously (by the system owners). </w:t>
      </w:r>
    </w:p>
    <w:p w14:paraId="2FA3E165" w14:textId="77777777" w:rsidR="00096A36" w:rsidRDefault="00096A36" w:rsidP="00096A36">
      <w:pPr>
        <w:pStyle w:val="ListBullet"/>
        <w:numPr>
          <w:ilvl w:val="0"/>
          <w:numId w:val="1"/>
        </w:numPr>
        <w:tabs>
          <w:tab w:val="clear" w:pos="360"/>
          <w:tab w:val="num" w:pos="1440"/>
        </w:tabs>
        <w:ind w:left="540"/>
      </w:pPr>
      <w:r>
        <w:t xml:space="preserve">Whilst the existing RNIB React installations are useful they do not meet every user need </w:t>
      </w:r>
    </w:p>
    <w:p w14:paraId="3D0AA500" w14:textId="77777777" w:rsidR="00096A36" w:rsidRDefault="00096A36" w:rsidP="00096A36">
      <w:pPr>
        <w:pStyle w:val="ListBullet"/>
        <w:numPr>
          <w:ilvl w:val="0"/>
          <w:numId w:val="1"/>
        </w:numPr>
        <w:tabs>
          <w:tab w:val="clear" w:pos="360"/>
          <w:tab w:val="num" w:pos="1440"/>
        </w:tabs>
        <w:ind w:left="540"/>
      </w:pPr>
      <w:r>
        <w:t xml:space="preserve">RNIB React is not the only solution but is a part of the overall wayfinding </w:t>
      </w:r>
      <w:proofErr w:type="gramStart"/>
      <w:r>
        <w:t>solution</w:t>
      </w:r>
      <w:proofErr w:type="gramEnd"/>
    </w:p>
    <w:p w14:paraId="5C68CB83" w14:textId="77777777" w:rsidR="00096A36" w:rsidRDefault="00096A36" w:rsidP="00096A36"/>
    <w:p w14:paraId="3B544A9D" w14:textId="77777777" w:rsidR="00096A36" w:rsidRDefault="00096A36" w:rsidP="00096A36">
      <w:pPr>
        <w:pStyle w:val="Heading3"/>
        <w:numPr>
          <w:ilvl w:val="0"/>
          <w:numId w:val="8"/>
        </w:numPr>
        <w:tabs>
          <w:tab w:val="clear" w:pos="454"/>
        </w:tabs>
        <w:ind w:left="0" w:firstLine="0"/>
      </w:pPr>
      <w:bookmarkStart w:id="65" w:name="_Toc268698000"/>
      <w:r>
        <w:t>Summary of the first round of Member Forum Discussions on Inclusive Travel, Shopping and Control of Money (Programme E) March 2009</w:t>
      </w:r>
      <w:bookmarkEnd w:id="65"/>
    </w:p>
    <w:p w14:paraId="2BBF43B3" w14:textId="77777777" w:rsidR="00096A36" w:rsidRDefault="00096A36" w:rsidP="00096A36"/>
    <w:p w14:paraId="6394FB9F" w14:textId="77777777" w:rsidR="00096A36" w:rsidRDefault="00096A36" w:rsidP="00096A36">
      <w:r>
        <w:t xml:space="preserve">Julie </w:t>
      </w:r>
      <w:proofErr w:type="spellStart"/>
      <w:r>
        <w:t>Polzerova</w:t>
      </w:r>
      <w:proofErr w:type="spellEnd"/>
      <w:r>
        <w:t>, Membership and Talk and Support (RNIB)</w:t>
      </w:r>
    </w:p>
    <w:p w14:paraId="6585FB8B" w14:textId="77777777" w:rsidR="00096A36" w:rsidRDefault="00096A36" w:rsidP="00096A36">
      <w:r>
        <w:t>Moira Fraser, (Travel content analysis) Campaigns (RNIB)</w:t>
      </w:r>
    </w:p>
    <w:p w14:paraId="600FFC34" w14:textId="77777777" w:rsidR="00096A36" w:rsidRDefault="00096A36" w:rsidP="00096A36"/>
    <w:p w14:paraId="604B48A1" w14:textId="77777777" w:rsidR="00096A36" w:rsidRDefault="00096A36" w:rsidP="00096A36">
      <w:r>
        <w:t xml:space="preserve">This research involved focus groups made up of RNIB members and guests.  These were held across the </w:t>
      </w:r>
      <w:smartTag w:uri="urn:schemas-microsoft-com:office:smarttags" w:element="country-region">
        <w:smartTag w:uri="urn:schemas-microsoft-com:office:smarttags" w:element="place">
          <w:r>
            <w:t>UK</w:t>
          </w:r>
        </w:smartTag>
      </w:smartTag>
      <w:r>
        <w:t xml:space="preserve"> over the autumn and winter of 2008.  Each focus group consisted of roughly ten people and focused on programme E of RNIB’s strategy which included issues related to wayfinding. The following is a summary of the main points:</w:t>
      </w:r>
    </w:p>
    <w:p w14:paraId="432E3E5A" w14:textId="77777777" w:rsidR="00096A36" w:rsidRDefault="00096A36" w:rsidP="00096A36"/>
    <w:p w14:paraId="601AD1D1" w14:textId="77777777" w:rsidR="00096A36" w:rsidRDefault="00096A36" w:rsidP="00096A36">
      <w:pPr>
        <w:pStyle w:val="ListBullet"/>
        <w:numPr>
          <w:ilvl w:val="0"/>
          <w:numId w:val="1"/>
        </w:numPr>
        <w:tabs>
          <w:tab w:val="clear" w:pos="360"/>
          <w:tab w:val="num" w:pos="540"/>
        </w:tabs>
        <w:ind w:left="540"/>
      </w:pPr>
      <w:r>
        <w:t xml:space="preserve">From this research it was clear that usage of buses was a big problem. Of the issues highlighted only two arose which were not related to bus company policy and bus driver/company attitude or training. Lack </w:t>
      </w:r>
      <w:proofErr w:type="gramStart"/>
      <w:r>
        <w:t>of  audible</w:t>
      </w:r>
      <w:proofErr w:type="gramEnd"/>
      <w:r>
        <w:t xml:space="preserve"> announcements on buses and at bus stops, and the difficulty in accessing bus information, especially when using unfamiliar routes were mentioned in particular</w:t>
      </w:r>
    </w:p>
    <w:p w14:paraId="7FF037EE" w14:textId="77777777" w:rsidR="00096A36" w:rsidRDefault="00096A36" w:rsidP="00096A36">
      <w:pPr>
        <w:pStyle w:val="ListBullet"/>
        <w:numPr>
          <w:ilvl w:val="0"/>
          <w:numId w:val="1"/>
        </w:numPr>
        <w:tabs>
          <w:tab w:val="clear" w:pos="360"/>
          <w:tab w:val="num" w:pos="540"/>
        </w:tabs>
        <w:ind w:left="540"/>
      </w:pPr>
      <w:r>
        <w:t xml:space="preserve">Comments regarding trains focussed on the use of assistance at stations rather than issues related to independent travel. The participants reported similar assistance issues in connection with taking flights but also highlighted that the lack of audio announcements at airports was a problem. </w:t>
      </w:r>
    </w:p>
    <w:p w14:paraId="3D9EB313" w14:textId="77777777" w:rsidR="00096A36" w:rsidRDefault="00096A36" w:rsidP="00096A36">
      <w:pPr>
        <w:pStyle w:val="ListBullet"/>
        <w:numPr>
          <w:ilvl w:val="0"/>
          <w:numId w:val="1"/>
        </w:numPr>
        <w:tabs>
          <w:tab w:val="clear" w:pos="360"/>
          <w:tab w:val="num" w:pos="540"/>
        </w:tabs>
        <w:ind w:left="540"/>
      </w:pPr>
      <w:r>
        <w:t xml:space="preserve">In connection with walking, the participants highlighted problems with pedestrian crossings in terms of provision of tactile paving, and the use of audible signals or rotating cones.  As there doesn’t seem to be a standard, it can be difficult to know what to do.  </w:t>
      </w:r>
      <w:proofErr w:type="gramStart"/>
      <w:r>
        <w:t>Finally</w:t>
      </w:r>
      <w:proofErr w:type="gramEnd"/>
      <w:r>
        <w:t xml:space="preserve"> the participants highlighted obstacles in the environment as causing problems.   </w:t>
      </w:r>
    </w:p>
    <w:p w14:paraId="0C48C56F" w14:textId="77777777" w:rsidR="00096A36" w:rsidRDefault="00096A36" w:rsidP="00096A36"/>
    <w:p w14:paraId="5ECAEB85" w14:textId="77777777" w:rsidR="00096A36" w:rsidRDefault="00096A36" w:rsidP="00096A36">
      <w:pPr>
        <w:pStyle w:val="Heading3"/>
        <w:numPr>
          <w:ilvl w:val="0"/>
          <w:numId w:val="8"/>
        </w:numPr>
        <w:tabs>
          <w:tab w:val="clear" w:pos="454"/>
        </w:tabs>
        <w:ind w:left="0" w:firstLine="0"/>
      </w:pPr>
      <w:bookmarkStart w:id="66" w:name="_Toc268698001"/>
      <w:r>
        <w:t>Audio and Visual Information on Buses: Moving Towards Inclusion 2006</w:t>
      </w:r>
      <w:bookmarkEnd w:id="66"/>
    </w:p>
    <w:p w14:paraId="29BA3000" w14:textId="77777777" w:rsidR="00096A36" w:rsidRDefault="00096A36" w:rsidP="00096A36"/>
    <w:p w14:paraId="66D02BF1" w14:textId="77777777" w:rsidR="00096A36" w:rsidRDefault="00096A36" w:rsidP="00096A36">
      <w:r>
        <w:t xml:space="preserve">Dr Femi </w:t>
      </w:r>
      <w:proofErr w:type="spellStart"/>
      <w:r>
        <w:t>Nzegwu</w:t>
      </w:r>
      <w:proofErr w:type="spellEnd"/>
      <w:r>
        <w:t xml:space="preserve"> (GDBA)</w:t>
      </w:r>
    </w:p>
    <w:p w14:paraId="5B32A261" w14:textId="77777777" w:rsidR="00096A36" w:rsidRDefault="00096A36" w:rsidP="00096A36">
      <w:pPr>
        <w:rPr>
          <w:rFonts w:cs="Arial"/>
          <w:sz w:val="24"/>
          <w:szCs w:val="24"/>
        </w:rPr>
      </w:pPr>
    </w:p>
    <w:p w14:paraId="408C374F" w14:textId="77777777" w:rsidR="00096A36" w:rsidRDefault="00096A36" w:rsidP="00096A36">
      <w:r>
        <w:t xml:space="preserve">This piece of research was conducted between May and September 2005 involving 60 participants using focus groups and one to one </w:t>
      </w:r>
      <w:proofErr w:type="gramStart"/>
      <w:r>
        <w:t>interviews</w:t>
      </w:r>
      <w:proofErr w:type="gramEnd"/>
      <w:r>
        <w:t>.  The objective of the research was to explore and establish people’s experiences of bus travel and to identify priorities for bus travel. The following is a summary of the main points:</w:t>
      </w:r>
    </w:p>
    <w:p w14:paraId="5E32A3E5" w14:textId="77777777" w:rsidR="00096A36" w:rsidRDefault="00096A36" w:rsidP="00096A36">
      <w:pPr>
        <w:pStyle w:val="ListBullet"/>
        <w:numPr>
          <w:ilvl w:val="0"/>
          <w:numId w:val="1"/>
        </w:numPr>
        <w:tabs>
          <w:tab w:val="clear" w:pos="360"/>
          <w:tab w:val="num" w:pos="540"/>
        </w:tabs>
        <w:ind w:left="540"/>
      </w:pPr>
      <w:r>
        <w:lastRenderedPageBreak/>
        <w:t xml:space="preserve">The report findings highlighted that the participants felt very strongly about having the ability to identify the right bus.  This included getting the correct information prior to leaving the house but also when they were at the bus stop.  Identifying the approaching bus was important, especially when there were several buses in a row to know which one was the correct one. </w:t>
      </w:r>
    </w:p>
    <w:p w14:paraId="57C66BFF" w14:textId="77777777" w:rsidR="00096A36" w:rsidRDefault="00096A36" w:rsidP="00096A36">
      <w:pPr>
        <w:pStyle w:val="ListBullet"/>
        <w:numPr>
          <w:ilvl w:val="0"/>
          <w:numId w:val="1"/>
        </w:numPr>
        <w:tabs>
          <w:tab w:val="clear" w:pos="360"/>
          <w:tab w:val="num" w:pos="540"/>
        </w:tabs>
        <w:ind w:left="540"/>
      </w:pPr>
      <w:r>
        <w:t xml:space="preserve">On leaving the bus, the participants highlighted that they needed to know exactly where they were getting off and have confirmation that the stop was the </w:t>
      </w:r>
      <w:proofErr w:type="gramStart"/>
      <w:r>
        <w:t>one</w:t>
      </w:r>
      <w:proofErr w:type="gramEnd"/>
      <w:r>
        <w:t xml:space="preserve"> they had intended to stop at.  The group felt very strongly that audio-visual announcements were important to improving the experience. </w:t>
      </w:r>
    </w:p>
    <w:p w14:paraId="7229ED60" w14:textId="77777777" w:rsidR="00096A36" w:rsidRDefault="00096A36" w:rsidP="00096A36">
      <w:pPr>
        <w:pStyle w:val="ListBullet"/>
        <w:numPr>
          <w:ilvl w:val="0"/>
          <w:numId w:val="1"/>
        </w:numPr>
        <w:tabs>
          <w:tab w:val="clear" w:pos="360"/>
          <w:tab w:val="num" w:pos="540"/>
        </w:tabs>
        <w:ind w:left="540"/>
      </w:pPr>
      <w:proofErr w:type="gramStart"/>
      <w:r>
        <w:t>Finally</w:t>
      </w:r>
      <w:proofErr w:type="gramEnd"/>
      <w:r>
        <w:t xml:space="preserve"> the participants felt that standardised bus design would greatly improve their ability to navigate through them.</w:t>
      </w:r>
    </w:p>
    <w:p w14:paraId="4D84709D" w14:textId="77777777" w:rsidR="00096A36" w:rsidRDefault="00096A36" w:rsidP="00096A36"/>
    <w:p w14:paraId="6CE110DF" w14:textId="77777777" w:rsidR="00096A36" w:rsidRDefault="00096A36" w:rsidP="00096A36">
      <w:pPr>
        <w:pStyle w:val="Heading3"/>
        <w:numPr>
          <w:ilvl w:val="0"/>
          <w:numId w:val="8"/>
        </w:numPr>
        <w:tabs>
          <w:tab w:val="clear" w:pos="454"/>
        </w:tabs>
        <w:ind w:left="0" w:firstLine="0"/>
      </w:pPr>
      <w:bookmarkStart w:id="67" w:name="_Toc268698002"/>
      <w:r>
        <w:t>Travellers’ tales – making journeys safer April 2002</w:t>
      </w:r>
      <w:bookmarkEnd w:id="67"/>
    </w:p>
    <w:p w14:paraId="1151330D" w14:textId="77777777" w:rsidR="00096A36" w:rsidRDefault="00096A36" w:rsidP="00096A36"/>
    <w:p w14:paraId="73202CE5" w14:textId="77777777" w:rsidR="00096A36" w:rsidRDefault="00096A36" w:rsidP="00096A36">
      <w:r>
        <w:t xml:space="preserve">Nana </w:t>
      </w:r>
      <w:proofErr w:type="spellStart"/>
      <w:r>
        <w:t>Yerassimou</w:t>
      </w:r>
      <w:proofErr w:type="spellEnd"/>
    </w:p>
    <w:p w14:paraId="34674FB8" w14:textId="77777777" w:rsidR="00096A36" w:rsidRDefault="00096A36" w:rsidP="00096A36"/>
    <w:p w14:paraId="7A6A0980" w14:textId="77777777" w:rsidR="00096A36" w:rsidRDefault="00096A36" w:rsidP="00096A36">
      <w:r>
        <w:t xml:space="preserve">The main conclusion of this research was that a journey was compared to a chain in that a chain has </w:t>
      </w:r>
      <w:proofErr w:type="gramStart"/>
      <w:r>
        <w:t>a number of</w:t>
      </w:r>
      <w:proofErr w:type="gramEnd"/>
      <w:r>
        <w:t xml:space="preserve"> links in order to make a complete chain.  If a link is not “safe” it can deter people from making a journey. The recommendations were far reaching including the design of crossings and the design and maintenance of street environments. The following is a summary of the main points:</w:t>
      </w:r>
    </w:p>
    <w:p w14:paraId="50FB7487" w14:textId="77777777" w:rsidR="00096A36" w:rsidRDefault="00096A36" w:rsidP="00096A36"/>
    <w:p w14:paraId="59B230CA" w14:textId="77777777" w:rsidR="00096A36" w:rsidRDefault="00096A36" w:rsidP="00096A36">
      <w:pPr>
        <w:pStyle w:val="ListBullet"/>
        <w:numPr>
          <w:ilvl w:val="0"/>
          <w:numId w:val="1"/>
        </w:numPr>
        <w:tabs>
          <w:tab w:val="clear" w:pos="360"/>
          <w:tab w:val="num" w:pos="540"/>
        </w:tabs>
        <w:ind w:left="540"/>
      </w:pPr>
      <w:r>
        <w:t xml:space="preserve">The findings showed that buses are a common form of transport.  </w:t>
      </w:r>
    </w:p>
    <w:p w14:paraId="240695BE" w14:textId="77777777" w:rsidR="00096A36" w:rsidRDefault="00096A36" w:rsidP="00096A36">
      <w:pPr>
        <w:pStyle w:val="ListBullet"/>
        <w:numPr>
          <w:ilvl w:val="0"/>
          <w:numId w:val="1"/>
        </w:numPr>
        <w:tabs>
          <w:tab w:val="clear" w:pos="360"/>
          <w:tab w:val="num" w:pos="540"/>
        </w:tabs>
        <w:ind w:left="540"/>
      </w:pPr>
      <w:r>
        <w:t xml:space="preserve">Having access to information prior to travel, at the bus stop and onboard are all seen as important and make people feel secure and confident. </w:t>
      </w:r>
      <w:proofErr w:type="gramStart"/>
      <w:r>
        <w:t>Therefore</w:t>
      </w:r>
      <w:proofErr w:type="gramEnd"/>
      <w:r>
        <w:t xml:space="preserve"> audio-visual systems to provide information are important. </w:t>
      </w:r>
    </w:p>
    <w:p w14:paraId="2BAB6421" w14:textId="77777777" w:rsidR="00096A36" w:rsidRDefault="00096A36" w:rsidP="00096A36">
      <w:pPr>
        <w:pStyle w:val="ListBullet"/>
        <w:numPr>
          <w:ilvl w:val="0"/>
          <w:numId w:val="1"/>
        </w:numPr>
        <w:tabs>
          <w:tab w:val="clear" w:pos="360"/>
          <w:tab w:val="num" w:pos="540"/>
        </w:tabs>
        <w:ind w:left="540"/>
      </w:pPr>
      <w:r>
        <w:t xml:space="preserve">In terms of train travel, again, access to information before and during the journey was important so that informed decisions could be made. As per bus transportation the report recommended audio visual systems at stations to provide information.  As well as this, onboard information should be given to inform users of the size of the gap between the train and the platform, and which side to exit the carriage from. </w:t>
      </w:r>
    </w:p>
    <w:p w14:paraId="692D121D" w14:textId="77777777" w:rsidR="00096A36" w:rsidRDefault="00096A36" w:rsidP="00096A36"/>
    <w:p w14:paraId="011CD15C" w14:textId="77777777" w:rsidR="00096A36" w:rsidRDefault="00096A36" w:rsidP="00096A36">
      <w:pPr>
        <w:pStyle w:val="Heading3"/>
        <w:numPr>
          <w:ilvl w:val="0"/>
          <w:numId w:val="8"/>
        </w:numPr>
        <w:tabs>
          <w:tab w:val="clear" w:pos="454"/>
        </w:tabs>
        <w:ind w:left="0" w:firstLine="0"/>
      </w:pPr>
      <w:bookmarkStart w:id="68" w:name="_Toc268698003"/>
      <w:r>
        <w:t>Summary of the Network 1000 Survey November 2008</w:t>
      </w:r>
      <w:bookmarkEnd w:id="68"/>
    </w:p>
    <w:p w14:paraId="49985C56" w14:textId="77777777" w:rsidR="00096A36" w:rsidRDefault="00096A36" w:rsidP="00096A36"/>
    <w:p w14:paraId="751B25A2" w14:textId="77777777" w:rsidR="00096A36" w:rsidRDefault="00096A36" w:rsidP="00096A36">
      <w:r>
        <w:t xml:space="preserve">Lisa Hughes, RNIB Research Department </w:t>
      </w:r>
    </w:p>
    <w:p w14:paraId="2D7FADB7" w14:textId="77777777" w:rsidR="00096A36" w:rsidRDefault="00096A36" w:rsidP="00096A36"/>
    <w:p w14:paraId="163814AF" w14:textId="77777777" w:rsidR="00096A36" w:rsidRDefault="00096A36" w:rsidP="00096A36">
      <w:r>
        <w:t xml:space="preserve">The Network 1000 report was a </w:t>
      </w:r>
      <w:proofErr w:type="gramStart"/>
      <w:r>
        <w:t>far reaching</w:t>
      </w:r>
      <w:proofErr w:type="gramEnd"/>
      <w:r>
        <w:t xml:space="preserve"> survey covering the views of 1000 blind and partially sighted people over many different aspects including employment, money and travel.  A lot of information was captured on the travel </w:t>
      </w:r>
      <w:r>
        <w:lastRenderedPageBreak/>
        <w:t>habits of blind and partially sighted people which highlighted the following things:</w:t>
      </w:r>
    </w:p>
    <w:p w14:paraId="007E30D4" w14:textId="77777777" w:rsidR="00096A36" w:rsidRDefault="00096A36" w:rsidP="00096A36"/>
    <w:p w14:paraId="0423F1C9" w14:textId="77777777" w:rsidR="00096A36" w:rsidRDefault="00096A36" w:rsidP="00096A36">
      <w:pPr>
        <w:pStyle w:val="ListBullet"/>
        <w:numPr>
          <w:ilvl w:val="0"/>
          <w:numId w:val="1"/>
        </w:numPr>
        <w:tabs>
          <w:tab w:val="clear" w:pos="360"/>
          <w:tab w:val="num" w:pos="540"/>
        </w:tabs>
        <w:ind w:left="540"/>
      </w:pPr>
      <w:r>
        <w:t xml:space="preserve">The results focussed on travel frequency and frequency of making journeys by themselves and the links between age and going out.  </w:t>
      </w:r>
    </w:p>
    <w:p w14:paraId="71FF6B68" w14:textId="77777777" w:rsidR="00096A36" w:rsidRDefault="00096A36" w:rsidP="00096A36">
      <w:pPr>
        <w:pStyle w:val="ListBullet"/>
        <w:numPr>
          <w:ilvl w:val="0"/>
          <w:numId w:val="1"/>
        </w:numPr>
        <w:tabs>
          <w:tab w:val="clear" w:pos="360"/>
          <w:tab w:val="num" w:pos="540"/>
        </w:tabs>
        <w:ind w:left="540"/>
      </w:pPr>
      <w:r>
        <w:t xml:space="preserve">In terms of barriers to travelling, a lack of confidence and obstacles in the street where given.  </w:t>
      </w:r>
    </w:p>
    <w:p w14:paraId="6EC873BD" w14:textId="77777777" w:rsidR="00096A36" w:rsidRDefault="00096A36" w:rsidP="00096A36">
      <w:pPr>
        <w:pStyle w:val="ListBullet"/>
        <w:numPr>
          <w:ilvl w:val="0"/>
          <w:numId w:val="1"/>
        </w:numPr>
        <w:tabs>
          <w:tab w:val="clear" w:pos="360"/>
          <w:tab w:val="num" w:pos="540"/>
        </w:tabs>
        <w:ind w:left="540"/>
      </w:pPr>
      <w:r>
        <w:t xml:space="preserve">The summary report highlighted that there was a substantial difficulty using all forms of transport.  Taxis were listed as the easiest with the underground being the hardest.  </w:t>
      </w:r>
    </w:p>
    <w:p w14:paraId="1B0D1D76" w14:textId="77777777" w:rsidR="00096A36" w:rsidRDefault="00096A36" w:rsidP="00096A36">
      <w:pPr>
        <w:pStyle w:val="ListBullet"/>
        <w:numPr>
          <w:ilvl w:val="0"/>
          <w:numId w:val="1"/>
        </w:numPr>
        <w:tabs>
          <w:tab w:val="clear" w:pos="360"/>
          <w:tab w:val="num" w:pos="540"/>
        </w:tabs>
        <w:ind w:left="540"/>
      </w:pPr>
      <w:r>
        <w:t xml:space="preserve">It is uncertain whether the questions were focussed on local travel rather than national and international travel. </w:t>
      </w:r>
    </w:p>
    <w:p w14:paraId="612FFED3" w14:textId="77777777" w:rsidR="00096A36" w:rsidRDefault="00096A36" w:rsidP="00096A36">
      <w:pPr>
        <w:pStyle w:val="ListBullet"/>
        <w:numPr>
          <w:ilvl w:val="0"/>
          <w:numId w:val="1"/>
        </w:numPr>
        <w:tabs>
          <w:tab w:val="clear" w:pos="360"/>
          <w:tab w:val="num" w:pos="540"/>
        </w:tabs>
        <w:ind w:left="540"/>
      </w:pPr>
      <w:r>
        <w:t>Locality and use of crossing points were mentioned as a particular problem.</w:t>
      </w:r>
    </w:p>
    <w:p w14:paraId="094FBF05" w14:textId="77777777" w:rsidR="00096A36" w:rsidRDefault="00096A36" w:rsidP="00096A36"/>
    <w:p w14:paraId="535FD88A" w14:textId="77777777" w:rsidR="00096A36" w:rsidRDefault="00096A36" w:rsidP="00096A36">
      <w:pPr>
        <w:pStyle w:val="Heading3"/>
        <w:numPr>
          <w:ilvl w:val="0"/>
          <w:numId w:val="8"/>
        </w:numPr>
        <w:tabs>
          <w:tab w:val="clear" w:pos="454"/>
        </w:tabs>
        <w:ind w:left="0" w:firstLine="0"/>
      </w:pPr>
      <w:bookmarkStart w:id="69" w:name="_Toc268698004"/>
      <w:r>
        <w:t xml:space="preserve">Travel, Transport and Mobility of people who are blind and partially sighted in the </w:t>
      </w:r>
      <w:smartTag w:uri="urn:schemas-microsoft-com:office:smarttags" w:element="country-region">
        <w:smartTag w:uri="urn:schemas-microsoft-com:office:smarttags" w:element="place">
          <w:r>
            <w:t>UK</w:t>
          </w:r>
        </w:smartTag>
      </w:smartTag>
      <w:r>
        <w:t xml:space="preserve"> April 2009</w:t>
      </w:r>
      <w:bookmarkEnd w:id="69"/>
    </w:p>
    <w:p w14:paraId="1F03090A" w14:textId="77777777" w:rsidR="00096A36" w:rsidRDefault="00096A36" w:rsidP="00096A36"/>
    <w:p w14:paraId="527E957B" w14:textId="77777777" w:rsidR="00096A36" w:rsidRDefault="00096A36" w:rsidP="00096A36">
      <w:r>
        <w:t xml:space="preserve">Sue Pavey, Andrew Dodgson, Graeme </w:t>
      </w:r>
      <w:proofErr w:type="gramStart"/>
      <w:r>
        <w:t>Douglas</w:t>
      </w:r>
      <w:proofErr w:type="gramEnd"/>
      <w:r>
        <w:t xml:space="preserve"> and Ben Clements</w:t>
      </w:r>
    </w:p>
    <w:p w14:paraId="5D396926" w14:textId="77777777" w:rsidR="00096A36" w:rsidRDefault="00096A36" w:rsidP="00096A36">
      <w:r>
        <w:t xml:space="preserve">Visual Impairment Centre for Teaching and Research,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Birmingham</w:t>
          </w:r>
        </w:smartTag>
      </w:smartTag>
    </w:p>
    <w:p w14:paraId="7E83ABFF" w14:textId="77777777" w:rsidR="00096A36" w:rsidRDefault="00096A36" w:rsidP="00096A36"/>
    <w:p w14:paraId="1C6A43A2" w14:textId="77777777" w:rsidR="00096A36" w:rsidRDefault="00096A36" w:rsidP="00096A36">
      <w:r>
        <w:t xml:space="preserve">The aim of this research was to gather opinions of travel, </w:t>
      </w:r>
      <w:proofErr w:type="gramStart"/>
      <w:r>
        <w:t>transport</w:t>
      </w:r>
      <w:proofErr w:type="gramEnd"/>
      <w:r>
        <w:t xml:space="preserve"> and mobility from blind and partially sighted people.  The results were collated from the Network 1000 research.  The report results were broken down into mobility on foot and public transport:</w:t>
      </w:r>
    </w:p>
    <w:p w14:paraId="33B16A34" w14:textId="77777777" w:rsidR="00096A36" w:rsidRDefault="00096A36" w:rsidP="00096A36"/>
    <w:p w14:paraId="38442A41" w14:textId="77777777" w:rsidR="00096A36" w:rsidRDefault="00096A36" w:rsidP="00096A36">
      <w:pPr>
        <w:pStyle w:val="ListBullet"/>
        <w:numPr>
          <w:ilvl w:val="0"/>
          <w:numId w:val="1"/>
        </w:numPr>
        <w:tabs>
          <w:tab w:val="clear" w:pos="360"/>
          <w:tab w:val="num" w:pos="540"/>
        </w:tabs>
        <w:ind w:left="540"/>
      </w:pPr>
      <w:r>
        <w:t>Feedback from the “mobility on foot” section highlighted that obstacles on the pavement were problematic and crossing busy roads was difficult.</w:t>
      </w:r>
    </w:p>
    <w:p w14:paraId="2A15BF87" w14:textId="77777777" w:rsidR="00096A36" w:rsidRDefault="00096A36" w:rsidP="00096A36">
      <w:pPr>
        <w:pStyle w:val="ListBullet"/>
        <w:numPr>
          <w:ilvl w:val="0"/>
          <w:numId w:val="1"/>
        </w:numPr>
        <w:tabs>
          <w:tab w:val="clear" w:pos="360"/>
          <w:tab w:val="num" w:pos="540"/>
        </w:tabs>
        <w:ind w:left="540"/>
      </w:pPr>
      <w:r>
        <w:t xml:space="preserve">The results </w:t>
      </w:r>
      <w:proofErr w:type="spellStart"/>
      <w:r>
        <w:t>form</w:t>
      </w:r>
      <w:proofErr w:type="spellEnd"/>
      <w:r>
        <w:t xml:space="preserve"> the “public transport” section highlighted that getting the required information to use public transport was difficult.  This included knowing bus numbers, train and flight destinations and the lack of audio announcements on journeys.  </w:t>
      </w:r>
    </w:p>
    <w:p w14:paraId="1F617590" w14:textId="77777777" w:rsidR="00096A36" w:rsidRDefault="00096A36" w:rsidP="00096A36"/>
    <w:p w14:paraId="78E7CEC8" w14:textId="77777777" w:rsidR="00096A36" w:rsidRDefault="00096A36" w:rsidP="00096A36">
      <w:pPr>
        <w:pStyle w:val="Heading3"/>
        <w:numPr>
          <w:ilvl w:val="0"/>
          <w:numId w:val="8"/>
        </w:numPr>
        <w:tabs>
          <w:tab w:val="clear" w:pos="454"/>
        </w:tabs>
        <w:ind w:left="0" w:firstLine="0"/>
      </w:pPr>
      <w:bookmarkStart w:id="70" w:name="_Toc268698005"/>
      <w:r>
        <w:t xml:space="preserve">Functionality and the Needs of Blind and </w:t>
      </w:r>
      <w:proofErr w:type="gramStart"/>
      <w:r>
        <w:t>Partially-Sighted</w:t>
      </w:r>
      <w:proofErr w:type="gramEnd"/>
      <w:r>
        <w:t xml:space="preserve"> Adults in the UK 2007</w:t>
      </w:r>
      <w:bookmarkEnd w:id="70"/>
    </w:p>
    <w:p w14:paraId="6FF4B4B5" w14:textId="77777777" w:rsidR="00096A36" w:rsidRDefault="00096A36" w:rsidP="00096A36"/>
    <w:p w14:paraId="19C56CE2" w14:textId="77777777" w:rsidR="00096A36" w:rsidRDefault="00096A36" w:rsidP="00096A36">
      <w:r>
        <w:t xml:space="preserve">Tom </w:t>
      </w:r>
      <w:proofErr w:type="spellStart"/>
      <w:r>
        <w:t>Pey</w:t>
      </w:r>
      <w:proofErr w:type="spellEnd"/>
      <w:r>
        <w:t xml:space="preserve">, Femi </w:t>
      </w:r>
      <w:proofErr w:type="spellStart"/>
      <w:r>
        <w:t>Nzegwu</w:t>
      </w:r>
      <w:proofErr w:type="spellEnd"/>
      <w:r>
        <w:t>, Gary Dooley</w:t>
      </w:r>
    </w:p>
    <w:p w14:paraId="45EEC795" w14:textId="77777777" w:rsidR="00096A36" w:rsidRDefault="00096A36" w:rsidP="00096A36"/>
    <w:p w14:paraId="746B82C8" w14:textId="77777777" w:rsidR="00096A36" w:rsidRDefault="00096A36" w:rsidP="00096A36">
      <w:r>
        <w:t xml:space="preserve">The aim of this research was to gather information on the impact of sight loss on all aspects of a person's life. As this was a </w:t>
      </w:r>
      <w:proofErr w:type="gramStart"/>
      <w:r>
        <w:t>far reaching</w:t>
      </w:r>
      <w:proofErr w:type="gramEnd"/>
      <w:r>
        <w:t xml:space="preserve"> piece of research the majority of the findings are out of scope for this report and this summary is restricted to just the elements of the research related to making journeys.</w:t>
      </w:r>
    </w:p>
    <w:p w14:paraId="5B8522D3" w14:textId="77777777" w:rsidR="00096A36" w:rsidRDefault="00096A36" w:rsidP="00096A36"/>
    <w:p w14:paraId="1D95CF59" w14:textId="77777777" w:rsidR="00096A36" w:rsidRDefault="00096A36" w:rsidP="00096A36">
      <w:pPr>
        <w:pStyle w:val="ListBullet"/>
        <w:numPr>
          <w:ilvl w:val="0"/>
          <w:numId w:val="1"/>
        </w:numPr>
        <w:tabs>
          <w:tab w:val="clear" w:pos="360"/>
          <w:tab w:val="num" w:pos="540"/>
        </w:tabs>
        <w:ind w:left="540"/>
      </w:pPr>
      <w:r>
        <w:lastRenderedPageBreak/>
        <w:t xml:space="preserve">The results highlighted that   when walking, street furniture, crossing roads and unexpected obstacles all caused </w:t>
      </w:r>
      <w:proofErr w:type="gramStart"/>
      <w:r>
        <w:t>problems</w:t>
      </w:r>
      <w:proofErr w:type="gramEnd"/>
      <w:r>
        <w:t xml:space="preserve"> </w:t>
      </w:r>
    </w:p>
    <w:p w14:paraId="174042E1" w14:textId="77777777" w:rsidR="00096A36" w:rsidRDefault="00096A36" w:rsidP="00096A36">
      <w:pPr>
        <w:pStyle w:val="ListBullet"/>
        <w:numPr>
          <w:ilvl w:val="0"/>
          <w:numId w:val="1"/>
        </w:numPr>
        <w:tabs>
          <w:tab w:val="clear" w:pos="360"/>
          <w:tab w:val="num" w:pos="540"/>
        </w:tabs>
        <w:ind w:left="540"/>
      </w:pPr>
      <w:r>
        <w:t xml:space="preserve">When reviewing the results associated with transport, it was clear that taxis were the most frequently used vehicle with buses the most second frequent. </w:t>
      </w:r>
      <w:proofErr w:type="gramStart"/>
      <w:r>
        <w:t>That being said significant</w:t>
      </w:r>
      <w:proofErr w:type="gramEnd"/>
      <w:r>
        <w:t xml:space="preserve"> problems were identified in the use of public transport including, buses, trains, planes, ferries, underground trains and airplanes.</w:t>
      </w:r>
    </w:p>
    <w:p w14:paraId="17527866" w14:textId="77777777" w:rsidR="00096A36" w:rsidRDefault="00096A36" w:rsidP="00096A36"/>
    <w:p w14:paraId="51E19F8B" w14:textId="77777777" w:rsidR="00096A36" w:rsidRDefault="00096A36" w:rsidP="00096A36"/>
    <w:p w14:paraId="57B28411" w14:textId="77777777" w:rsidR="00096A36" w:rsidRDefault="00096A36" w:rsidP="00096A36">
      <w:pPr>
        <w:pStyle w:val="Heading1"/>
        <w:numPr>
          <w:ilvl w:val="0"/>
          <w:numId w:val="8"/>
        </w:numPr>
        <w:tabs>
          <w:tab w:val="clear" w:pos="454"/>
        </w:tabs>
        <w:ind w:left="0" w:firstLine="0"/>
      </w:pPr>
      <w:bookmarkStart w:id="71" w:name="_Toc268698006"/>
      <w:r>
        <w:t xml:space="preserve">Phase 2: Understanding the </w:t>
      </w:r>
      <w:proofErr w:type="gramStart"/>
      <w:r>
        <w:t>problem</w:t>
      </w:r>
      <w:bookmarkEnd w:id="71"/>
      <w:proofErr w:type="gramEnd"/>
    </w:p>
    <w:p w14:paraId="76816194" w14:textId="77777777" w:rsidR="00096A36" w:rsidRDefault="00096A36" w:rsidP="00096A36"/>
    <w:p w14:paraId="5C897010" w14:textId="77777777" w:rsidR="00096A36" w:rsidRDefault="00096A36" w:rsidP="00096A36">
      <w:r w:rsidRPr="00BC7B4E">
        <w:t xml:space="preserve">Whilst phase one identified some potential wayfinding solutions, the complexity of wayfinding was not completely appreciated.  </w:t>
      </w:r>
      <w:proofErr w:type="gramStart"/>
      <w:r w:rsidRPr="00BC7B4E">
        <w:t>Therefore</w:t>
      </w:r>
      <w:proofErr w:type="gramEnd"/>
      <w:r w:rsidRPr="00BC7B4E">
        <w:t xml:space="preserve"> these solutions could not be usefully applied.</w:t>
      </w:r>
      <w:r>
        <w:t xml:space="preserve"> So, </w:t>
      </w:r>
      <w:proofErr w:type="gramStart"/>
      <w:r>
        <w:t>in order to</w:t>
      </w:r>
      <w:proofErr w:type="gramEnd"/>
      <w:r>
        <w:t xml:space="preserve"> fully understand wayfinding ‘per se’, the project team needed to define what a journey and wayfinding is. </w:t>
      </w:r>
    </w:p>
    <w:p w14:paraId="1F9CF50C" w14:textId="77777777" w:rsidR="00096A36" w:rsidRDefault="00096A36" w:rsidP="00096A36"/>
    <w:p w14:paraId="6371A207" w14:textId="77777777" w:rsidR="00096A36" w:rsidRDefault="00096A36" w:rsidP="00096A36">
      <w:r>
        <w:t xml:space="preserve">Making journeys/wayfinding is such a complex and interwoven task that no single solution will solve the underlying problem.  </w:t>
      </w:r>
      <w:proofErr w:type="gramStart"/>
      <w:r>
        <w:t>Therefore</w:t>
      </w:r>
      <w:proofErr w:type="gramEnd"/>
      <w:r>
        <w:t xml:space="preserve"> to understand the problem properly it was necessary to break wayfinding </w:t>
      </w:r>
      <w:r w:rsidRPr="00BC7B4E">
        <w:t>down.</w:t>
      </w:r>
      <w:r>
        <w:t xml:space="preserve">  </w:t>
      </w:r>
      <w:proofErr w:type="gramStart"/>
      <w:r>
        <w:t>In order to</w:t>
      </w:r>
      <w:proofErr w:type="gramEnd"/>
      <w:r>
        <w:t xml:space="preserve"> do this the team had to find common themes and similarities within journeys. </w:t>
      </w:r>
    </w:p>
    <w:p w14:paraId="1961CA20" w14:textId="77777777" w:rsidR="00096A36" w:rsidRDefault="00096A36" w:rsidP="00096A36"/>
    <w:p w14:paraId="5793F076" w14:textId="77777777" w:rsidR="00096A36" w:rsidRDefault="00096A36" w:rsidP="00096A36">
      <w:pPr>
        <w:pStyle w:val="Heading2"/>
        <w:numPr>
          <w:ilvl w:val="0"/>
          <w:numId w:val="8"/>
        </w:numPr>
        <w:tabs>
          <w:tab w:val="clear" w:pos="454"/>
        </w:tabs>
        <w:ind w:left="0" w:firstLine="0"/>
      </w:pPr>
      <w:bookmarkStart w:id="72" w:name="_Ref267298666"/>
      <w:bookmarkStart w:id="73" w:name="_Ref267298711"/>
      <w:bookmarkStart w:id="74" w:name="_Toc268698007"/>
      <w:r>
        <w:t>What makes up a journey?</w:t>
      </w:r>
      <w:bookmarkEnd w:id="72"/>
      <w:bookmarkEnd w:id="73"/>
      <w:bookmarkEnd w:id="74"/>
    </w:p>
    <w:p w14:paraId="617CB99B" w14:textId="77777777" w:rsidR="00096A36" w:rsidRDefault="00096A36" w:rsidP="00096A36"/>
    <w:p w14:paraId="08E947E1" w14:textId="77777777" w:rsidR="00096A36" w:rsidRDefault="00096A36" w:rsidP="00096A36">
      <w:r>
        <w:t>The project team identified different journeys that ranged from simple (</w:t>
      </w:r>
      <w:proofErr w:type="gramStart"/>
      <w:r>
        <w:t>e.g.</w:t>
      </w:r>
      <w:proofErr w:type="gramEnd"/>
      <w:r>
        <w:t xml:space="preserve"> going to a local shop from home) to complex (e.g. taking a flight to another country to go on holiday). These journeys were defined as separate stages and any combination of these stages can make up a complete journey. </w:t>
      </w:r>
      <w:proofErr w:type="gramStart"/>
      <w:r>
        <w:t>Therefore</w:t>
      </w:r>
      <w:proofErr w:type="gramEnd"/>
      <w:r>
        <w:t xml:space="preserve"> making a journey cannot be regarded as a single act. These were defined as: </w:t>
      </w:r>
    </w:p>
    <w:p w14:paraId="78772AAC" w14:textId="77777777" w:rsidR="00096A36" w:rsidRDefault="00096A36" w:rsidP="00096A36"/>
    <w:p w14:paraId="0EAD0192" w14:textId="77777777" w:rsidR="00096A36" w:rsidRDefault="00096A36" w:rsidP="00096A36">
      <w:pPr>
        <w:pStyle w:val="ListBullet"/>
        <w:numPr>
          <w:ilvl w:val="0"/>
          <w:numId w:val="0"/>
        </w:numPr>
        <w:ind w:left="567"/>
      </w:pPr>
      <w:r>
        <w:t>1. Information gathering/pre-journey planning</w:t>
      </w:r>
    </w:p>
    <w:p w14:paraId="1E2205E6" w14:textId="77777777" w:rsidR="00096A36" w:rsidRDefault="00096A36" w:rsidP="00096A36">
      <w:pPr>
        <w:pStyle w:val="ListBullet"/>
        <w:numPr>
          <w:ilvl w:val="0"/>
          <w:numId w:val="0"/>
        </w:numPr>
        <w:ind w:left="567"/>
      </w:pPr>
      <w:r>
        <w:t>2. Walking</w:t>
      </w:r>
    </w:p>
    <w:p w14:paraId="1A490373" w14:textId="77777777" w:rsidR="00096A36" w:rsidRDefault="00096A36" w:rsidP="00096A36">
      <w:pPr>
        <w:pStyle w:val="ListBullet"/>
        <w:numPr>
          <w:ilvl w:val="0"/>
          <w:numId w:val="0"/>
        </w:numPr>
        <w:ind w:left="567"/>
      </w:pPr>
      <w:r>
        <w:t>3. Getting Car/taxi</w:t>
      </w:r>
    </w:p>
    <w:p w14:paraId="7E1623C5" w14:textId="77777777" w:rsidR="00096A36" w:rsidRDefault="00096A36" w:rsidP="00096A36">
      <w:pPr>
        <w:pStyle w:val="ListBullet"/>
        <w:numPr>
          <w:ilvl w:val="0"/>
          <w:numId w:val="0"/>
        </w:numPr>
        <w:ind w:left="567"/>
      </w:pPr>
      <w:r>
        <w:t>4. Catching a bus from a bus stop</w:t>
      </w:r>
    </w:p>
    <w:p w14:paraId="32674A55" w14:textId="77777777" w:rsidR="00096A36" w:rsidRDefault="00096A36" w:rsidP="00096A36">
      <w:pPr>
        <w:pStyle w:val="ListBullet"/>
        <w:numPr>
          <w:ilvl w:val="0"/>
          <w:numId w:val="0"/>
        </w:numPr>
        <w:ind w:left="567"/>
      </w:pPr>
      <w:r>
        <w:t>5. Catching a bus from a bus station</w:t>
      </w:r>
    </w:p>
    <w:p w14:paraId="3F9B6BD5" w14:textId="77777777" w:rsidR="00096A36" w:rsidRDefault="00096A36" w:rsidP="00096A36">
      <w:pPr>
        <w:pStyle w:val="ListBullet"/>
        <w:numPr>
          <w:ilvl w:val="0"/>
          <w:numId w:val="0"/>
        </w:numPr>
        <w:ind w:left="567"/>
      </w:pPr>
      <w:r>
        <w:t>6. Catching a train from a staffed train station</w:t>
      </w:r>
    </w:p>
    <w:p w14:paraId="488492C2" w14:textId="77777777" w:rsidR="00096A36" w:rsidRDefault="00096A36" w:rsidP="00096A36">
      <w:pPr>
        <w:pStyle w:val="ListBullet"/>
        <w:numPr>
          <w:ilvl w:val="0"/>
          <w:numId w:val="0"/>
        </w:numPr>
        <w:ind w:left="567"/>
      </w:pPr>
      <w:r>
        <w:t>7. Catching a train from an unstaffed train station</w:t>
      </w:r>
    </w:p>
    <w:p w14:paraId="20FF0827" w14:textId="77777777" w:rsidR="00096A36" w:rsidRDefault="00096A36" w:rsidP="00096A36">
      <w:pPr>
        <w:pStyle w:val="ListBullet"/>
        <w:numPr>
          <w:ilvl w:val="0"/>
          <w:numId w:val="0"/>
        </w:numPr>
        <w:ind w:left="567"/>
      </w:pPr>
      <w:r>
        <w:t>8. Catching a plane from an airport</w:t>
      </w:r>
    </w:p>
    <w:p w14:paraId="72E87451" w14:textId="77777777" w:rsidR="00096A36" w:rsidRDefault="00096A36" w:rsidP="00096A36">
      <w:pPr>
        <w:pStyle w:val="ListBullet"/>
        <w:numPr>
          <w:ilvl w:val="0"/>
          <w:numId w:val="0"/>
        </w:numPr>
        <w:ind w:left="567"/>
      </w:pPr>
      <w:r>
        <w:t>9. In an Internal structure (Navigating within a building)</w:t>
      </w:r>
    </w:p>
    <w:p w14:paraId="5AC33173" w14:textId="77777777" w:rsidR="00096A36" w:rsidRDefault="00096A36" w:rsidP="00096A36">
      <w:r>
        <w:t xml:space="preserve">  </w:t>
      </w:r>
    </w:p>
    <w:p w14:paraId="0D4CE385" w14:textId="77777777" w:rsidR="00096A36" w:rsidRDefault="00096A36" w:rsidP="00096A36">
      <w:r>
        <w:t>Whilst there are other forms of transport such as tram, tube and ferry, these are quite similar to other journey stages (</w:t>
      </w:r>
      <w:proofErr w:type="gramStart"/>
      <w:r>
        <w:t>e.g.</w:t>
      </w:r>
      <w:proofErr w:type="gramEnd"/>
      <w:r>
        <w:t xml:space="preserve"> train and flight).  </w:t>
      </w:r>
      <w:proofErr w:type="gramStart"/>
      <w:r>
        <w:t>Therefore</w:t>
      </w:r>
      <w:proofErr w:type="gramEnd"/>
      <w:r>
        <w:t xml:space="preserve"> it was felt that there was no requirement for these to be defined separately.</w:t>
      </w:r>
    </w:p>
    <w:p w14:paraId="59C11784" w14:textId="77777777" w:rsidR="00096A36" w:rsidRDefault="00096A36" w:rsidP="00096A36">
      <w:pPr>
        <w:autoSpaceDE w:val="0"/>
        <w:autoSpaceDN w:val="0"/>
        <w:adjustRightInd w:val="0"/>
        <w:rPr>
          <w:rFonts w:cs="Arial"/>
          <w:sz w:val="24"/>
          <w:szCs w:val="24"/>
        </w:rPr>
      </w:pPr>
      <w:r>
        <w:lastRenderedPageBreak/>
        <w:t xml:space="preserve"> </w:t>
      </w:r>
    </w:p>
    <w:p w14:paraId="5FB0179D" w14:textId="77777777" w:rsidR="00096A36" w:rsidRDefault="00096A36" w:rsidP="00096A36">
      <w:r>
        <w:t xml:space="preserve">Walking is the journey stage which binds the other journeys together and is therefore very important.  It is also the journey where there is the least amount of information or assistance to help the individual.  </w:t>
      </w:r>
    </w:p>
    <w:p w14:paraId="0186DB20" w14:textId="77777777" w:rsidR="00096A36" w:rsidRDefault="00096A36" w:rsidP="00096A36"/>
    <w:p w14:paraId="2D90FC1F" w14:textId="77777777" w:rsidR="00096A36" w:rsidRDefault="00096A36" w:rsidP="00096A36">
      <w:r>
        <w:t xml:space="preserve">Stations and airports have been separated from “internal structures” for several reasons.  </w:t>
      </w:r>
      <w:proofErr w:type="gramStart"/>
      <w:r>
        <w:t>Firstly</w:t>
      </w:r>
      <w:proofErr w:type="gramEnd"/>
      <w:r>
        <w:t xml:space="preserve"> stations and airports might be external or have an external part to them (e.g. a train ticket office is in a building whereas the platforms are outside). As a </w:t>
      </w:r>
      <w:proofErr w:type="gramStart"/>
      <w:r>
        <w:t>result</w:t>
      </w:r>
      <w:proofErr w:type="gramEnd"/>
      <w:r>
        <w:t xml:space="preserve"> it would complicate matters as more journey stages would have to be created to encompass the different possible station/airport configurations. Secondly, although a person will enter the station or </w:t>
      </w:r>
      <w:proofErr w:type="gramStart"/>
      <w:r>
        <w:t>airport</w:t>
      </w:r>
      <w:proofErr w:type="gramEnd"/>
      <w:r>
        <w:t xml:space="preserve"> they will not exit from it on the same journey (unless they break and change their journey). They will leave via a train/bus or plane.   For this </w:t>
      </w:r>
      <w:proofErr w:type="gramStart"/>
      <w:r>
        <w:t>reason</w:t>
      </w:r>
      <w:proofErr w:type="gramEnd"/>
      <w:r>
        <w:t xml:space="preserve"> stations and airports were classified as a “closed/controlled environment”. </w:t>
      </w:r>
    </w:p>
    <w:p w14:paraId="2E24EC28" w14:textId="77777777" w:rsidR="00096A36" w:rsidRDefault="00096A36" w:rsidP="00096A36"/>
    <w:p w14:paraId="59849707" w14:textId="77777777" w:rsidR="00096A36" w:rsidRDefault="00096A36" w:rsidP="00096A36">
      <w:r>
        <w:t>An internal structure therefore is any other building which does not facilitate travel (</w:t>
      </w:r>
      <w:proofErr w:type="gramStart"/>
      <w:r>
        <w:t>e.g.</w:t>
      </w:r>
      <w:proofErr w:type="gramEnd"/>
      <w:r>
        <w:t xml:space="preserve"> places of work, shops and shopping centres, museums and hospitals)</w:t>
      </w:r>
    </w:p>
    <w:p w14:paraId="4EA2DD98" w14:textId="77777777" w:rsidR="00096A36" w:rsidRDefault="00096A36" w:rsidP="00096A36"/>
    <w:p w14:paraId="591BDD8B" w14:textId="77777777" w:rsidR="00096A36" w:rsidRDefault="00096A36" w:rsidP="00096A36">
      <w:r>
        <w:t xml:space="preserve">Catching a bus from a bus stop and a bus station has been separated for several reasons.  </w:t>
      </w:r>
      <w:proofErr w:type="gramStart"/>
      <w:r>
        <w:t>Firstly</w:t>
      </w:r>
      <w:proofErr w:type="gramEnd"/>
      <w:r>
        <w:t xml:space="preserve"> a bus station is larger and will have a number of bus stops within it.  </w:t>
      </w:r>
      <w:proofErr w:type="gramStart"/>
      <w:r>
        <w:t>Therefore</w:t>
      </w:r>
      <w:proofErr w:type="gramEnd"/>
      <w:r>
        <w:t xml:space="preserve"> the chances of going to the wrong stop are increased.  Secondly, bus stations are likely to be staffed and therefore the likelihood of getting assistance is greater than at a bus stop.  Thirdly a bus station is likely to be a closed/controlled environment whereas a bus stop isn’t.  </w:t>
      </w:r>
    </w:p>
    <w:p w14:paraId="1D0F08B9" w14:textId="77777777" w:rsidR="00096A36" w:rsidRDefault="00096A36" w:rsidP="00096A36"/>
    <w:p w14:paraId="64CE51E9" w14:textId="77777777" w:rsidR="00096A36" w:rsidRDefault="00096A36" w:rsidP="00096A36">
      <w:r>
        <w:t xml:space="preserve">Catching a train from a staffed and unstaffed train station have been defined and separated for several reasons. </w:t>
      </w:r>
      <w:proofErr w:type="gramStart"/>
      <w:r>
        <w:t>Firstly</w:t>
      </w:r>
      <w:proofErr w:type="gramEnd"/>
      <w:r>
        <w:t xml:space="preserve"> a staffed train station is likely to be bigger (although not always) which makes navigation around it more difficult.  Secondly a staffed train station is likely to have more trains using this station and therefore the chances of catching the wrong train are increased.  </w:t>
      </w:r>
      <w:proofErr w:type="gramStart"/>
      <w:r>
        <w:t>Finally</w:t>
      </w:r>
      <w:proofErr w:type="gramEnd"/>
      <w:r>
        <w:t xml:space="preserve"> a staffed train station means that people will be available to provide assistance.</w:t>
      </w:r>
    </w:p>
    <w:p w14:paraId="5A293408" w14:textId="77777777" w:rsidR="00096A36" w:rsidRDefault="00096A36" w:rsidP="00096A36"/>
    <w:p w14:paraId="79BDEF52" w14:textId="77777777" w:rsidR="00096A36" w:rsidRDefault="00096A36" w:rsidP="00096A36">
      <w:pPr>
        <w:pStyle w:val="Heading3"/>
        <w:numPr>
          <w:ilvl w:val="0"/>
          <w:numId w:val="8"/>
        </w:numPr>
        <w:tabs>
          <w:tab w:val="clear" w:pos="454"/>
        </w:tabs>
        <w:ind w:left="0" w:firstLine="0"/>
      </w:pPr>
      <w:bookmarkStart w:id="75" w:name="_Toc268698008"/>
      <w:r>
        <w:t>Activities</w:t>
      </w:r>
      <w:bookmarkEnd w:id="75"/>
    </w:p>
    <w:p w14:paraId="06930385" w14:textId="77777777" w:rsidR="00096A36" w:rsidRDefault="00096A36" w:rsidP="00096A36"/>
    <w:p w14:paraId="50FAB9FE" w14:textId="77777777" w:rsidR="00096A36" w:rsidRDefault="00096A36" w:rsidP="00096A36">
      <w:r>
        <w:t>These nine journey stages were further refined to include ‘activities’ that make up the journey together with the subsequent ‘</w:t>
      </w:r>
      <w:proofErr w:type="gramStart"/>
      <w:r>
        <w:t>actions’</w:t>
      </w:r>
      <w:proofErr w:type="gramEnd"/>
      <w:r>
        <w:t xml:space="preserve">.  An ‘activity’ is a major milestone of a journey which encompasses </w:t>
      </w:r>
      <w:proofErr w:type="gramStart"/>
      <w:r>
        <w:t>a number of</w:t>
      </w:r>
      <w:proofErr w:type="gramEnd"/>
      <w:r>
        <w:t xml:space="preserve"> actions.  An ‘action’ is a discrete </w:t>
      </w:r>
      <w:proofErr w:type="gramStart"/>
      <w:r>
        <w:t>decision making</w:t>
      </w:r>
      <w:proofErr w:type="gramEnd"/>
      <w:r>
        <w:t xml:space="preserve"> process/task which may be required within the activity. </w:t>
      </w:r>
    </w:p>
    <w:p w14:paraId="3DBE1359" w14:textId="77777777" w:rsidR="00096A36" w:rsidRDefault="00096A36" w:rsidP="00096A36">
      <w:r>
        <w:t xml:space="preserve"> </w:t>
      </w:r>
    </w:p>
    <w:p w14:paraId="3FF92183" w14:textId="77777777" w:rsidR="00096A36" w:rsidRDefault="00096A36" w:rsidP="00096A36">
      <w:r>
        <w:t>An example of a journey stage (catching a bus from a bus from a bus stop) is as follows:</w:t>
      </w:r>
    </w:p>
    <w:p w14:paraId="538772CF" w14:textId="77777777" w:rsidR="00096A36" w:rsidRDefault="00096A36" w:rsidP="00096A36"/>
    <w:p w14:paraId="0E4C4F56" w14:textId="77777777" w:rsidR="00096A36" w:rsidRDefault="00096A36" w:rsidP="00096A36">
      <w:r>
        <w:t>Activities within the journey stage</w:t>
      </w:r>
    </w:p>
    <w:p w14:paraId="208C4B72" w14:textId="77777777" w:rsidR="00096A36" w:rsidRDefault="00096A36" w:rsidP="00096A36">
      <w:pPr>
        <w:numPr>
          <w:ilvl w:val="0"/>
          <w:numId w:val="5"/>
        </w:numPr>
      </w:pPr>
      <w:r>
        <w:t>[Follow on from previous journey stage]</w:t>
      </w:r>
    </w:p>
    <w:p w14:paraId="4137068B" w14:textId="77777777" w:rsidR="00096A36" w:rsidRDefault="00096A36" w:rsidP="00096A36">
      <w:pPr>
        <w:numPr>
          <w:ilvl w:val="0"/>
          <w:numId w:val="5"/>
        </w:numPr>
      </w:pPr>
      <w:r>
        <w:t>Arrival at the stop</w:t>
      </w:r>
    </w:p>
    <w:p w14:paraId="7702C9D3" w14:textId="77777777" w:rsidR="00096A36" w:rsidRDefault="00096A36" w:rsidP="00096A36">
      <w:pPr>
        <w:numPr>
          <w:ilvl w:val="0"/>
          <w:numId w:val="5"/>
        </w:numPr>
      </w:pPr>
      <w:r>
        <w:t xml:space="preserve">Catch the </w:t>
      </w:r>
      <w:proofErr w:type="gramStart"/>
      <w:r>
        <w:t>bus</w:t>
      </w:r>
      <w:proofErr w:type="gramEnd"/>
    </w:p>
    <w:p w14:paraId="4105A0DC" w14:textId="77777777" w:rsidR="00096A36" w:rsidRDefault="00096A36" w:rsidP="00096A36">
      <w:pPr>
        <w:numPr>
          <w:ilvl w:val="0"/>
          <w:numId w:val="5"/>
        </w:numPr>
      </w:pPr>
      <w:r>
        <w:t>On the bus</w:t>
      </w:r>
    </w:p>
    <w:p w14:paraId="0FF8DF7B" w14:textId="77777777" w:rsidR="00096A36" w:rsidRDefault="00096A36" w:rsidP="00096A36">
      <w:pPr>
        <w:numPr>
          <w:ilvl w:val="0"/>
          <w:numId w:val="5"/>
        </w:numPr>
      </w:pPr>
      <w:r>
        <w:t>Intermediary check on progress</w:t>
      </w:r>
    </w:p>
    <w:p w14:paraId="59A23711" w14:textId="77777777" w:rsidR="00096A36" w:rsidRDefault="00096A36" w:rsidP="00096A36">
      <w:pPr>
        <w:numPr>
          <w:ilvl w:val="0"/>
          <w:numId w:val="5"/>
        </w:numPr>
      </w:pPr>
      <w:r>
        <w:t>Approaching/arriving at destination</w:t>
      </w:r>
    </w:p>
    <w:p w14:paraId="3F2768A8" w14:textId="77777777" w:rsidR="00096A36" w:rsidRDefault="00096A36" w:rsidP="00096A36">
      <w:pPr>
        <w:numPr>
          <w:ilvl w:val="0"/>
          <w:numId w:val="5"/>
        </w:numPr>
      </w:pPr>
      <w:r>
        <w:t>Off the bus and onward journey</w:t>
      </w:r>
    </w:p>
    <w:p w14:paraId="65E6DAEF" w14:textId="77777777" w:rsidR="00096A36" w:rsidRDefault="00096A36" w:rsidP="00096A36">
      <w:pPr>
        <w:numPr>
          <w:ilvl w:val="0"/>
          <w:numId w:val="5"/>
        </w:numPr>
      </w:pPr>
      <w:r>
        <w:t>[Proceed with next journey stage]</w:t>
      </w:r>
    </w:p>
    <w:p w14:paraId="6469DDDC" w14:textId="77777777" w:rsidR="00096A36" w:rsidRDefault="00096A36" w:rsidP="00096A36"/>
    <w:p w14:paraId="4C71355C" w14:textId="77777777" w:rsidR="00096A36" w:rsidRDefault="00096A36" w:rsidP="00096A36">
      <w:pPr>
        <w:pStyle w:val="Heading3"/>
        <w:numPr>
          <w:ilvl w:val="0"/>
          <w:numId w:val="8"/>
        </w:numPr>
        <w:tabs>
          <w:tab w:val="clear" w:pos="454"/>
        </w:tabs>
        <w:ind w:left="0" w:firstLine="0"/>
      </w:pPr>
      <w:bookmarkStart w:id="76" w:name="_Toc268698009"/>
      <w:r>
        <w:t>Actions</w:t>
      </w:r>
      <w:bookmarkEnd w:id="76"/>
    </w:p>
    <w:p w14:paraId="2E18EE9A" w14:textId="77777777" w:rsidR="00096A36" w:rsidRDefault="00096A36" w:rsidP="00096A36"/>
    <w:p w14:paraId="0D865E2B" w14:textId="77777777" w:rsidR="00096A36" w:rsidRDefault="00096A36" w:rsidP="00096A36">
      <w:r>
        <w:t xml:space="preserve">The following actions for the activities ‘arrival at the stop’ and ‘catch the </w:t>
      </w:r>
      <w:proofErr w:type="spellStart"/>
      <w:r>
        <w:t>bus’</w:t>
      </w:r>
      <w:proofErr w:type="spellEnd"/>
      <w:r>
        <w:t xml:space="preserve"> are detailed below. </w:t>
      </w:r>
    </w:p>
    <w:p w14:paraId="76D75163" w14:textId="77777777" w:rsidR="00096A36" w:rsidRDefault="00096A36" w:rsidP="00096A36"/>
    <w:p w14:paraId="3D5A44E4" w14:textId="77777777" w:rsidR="00096A36" w:rsidRDefault="00096A36" w:rsidP="00096A36">
      <w:r>
        <w:t>Actions within the activity “Arrival at the stop”</w:t>
      </w:r>
    </w:p>
    <w:p w14:paraId="4B11B778" w14:textId="77777777" w:rsidR="00096A36" w:rsidRDefault="00096A36" w:rsidP="00096A36">
      <w:pPr>
        <w:numPr>
          <w:ilvl w:val="0"/>
          <w:numId w:val="4"/>
        </w:numPr>
      </w:pPr>
      <w:r>
        <w:t>Orientating yourself around the stop</w:t>
      </w:r>
    </w:p>
    <w:p w14:paraId="01B84BDE" w14:textId="77777777" w:rsidR="00096A36" w:rsidRDefault="00096A36" w:rsidP="00096A36">
      <w:pPr>
        <w:numPr>
          <w:ilvl w:val="0"/>
          <w:numId w:val="4"/>
        </w:numPr>
      </w:pPr>
      <w:r>
        <w:t>Determining the availability of information/assistance and using it</w:t>
      </w:r>
    </w:p>
    <w:p w14:paraId="16432BE3" w14:textId="77777777" w:rsidR="00096A36" w:rsidRDefault="00096A36" w:rsidP="00096A36">
      <w:pPr>
        <w:numPr>
          <w:ilvl w:val="0"/>
          <w:numId w:val="4"/>
        </w:numPr>
      </w:pPr>
      <w:r>
        <w:t xml:space="preserve">Confirming the stop is the one you </w:t>
      </w:r>
      <w:proofErr w:type="gramStart"/>
      <w:r>
        <w:t>need</w:t>
      </w:r>
      <w:proofErr w:type="gramEnd"/>
    </w:p>
    <w:p w14:paraId="29F76BB3" w14:textId="77777777" w:rsidR="00096A36" w:rsidRDefault="00096A36" w:rsidP="00096A36"/>
    <w:p w14:paraId="13EB8068" w14:textId="77777777" w:rsidR="00096A36" w:rsidRDefault="00096A36" w:rsidP="00096A36">
      <w:r>
        <w:t xml:space="preserve">Actions within the activity “Catch the </w:t>
      </w:r>
      <w:proofErr w:type="gramStart"/>
      <w:r>
        <w:t>bus”</w:t>
      </w:r>
      <w:proofErr w:type="gramEnd"/>
    </w:p>
    <w:p w14:paraId="4CA9C91B" w14:textId="77777777" w:rsidR="00096A36" w:rsidRDefault="00096A36" w:rsidP="00096A36">
      <w:pPr>
        <w:numPr>
          <w:ilvl w:val="0"/>
          <w:numId w:val="6"/>
        </w:numPr>
      </w:pPr>
      <w:r>
        <w:t>Determining the availability of information/assistance and using it (</w:t>
      </w:r>
      <w:proofErr w:type="gramStart"/>
      <w:r>
        <w:t>e.g.</w:t>
      </w:r>
      <w:proofErr w:type="gramEnd"/>
      <w:r>
        <w:t xml:space="preserve"> is this stop a mandatory or a request stop?)</w:t>
      </w:r>
    </w:p>
    <w:p w14:paraId="2894FAE9" w14:textId="77777777" w:rsidR="00096A36" w:rsidRDefault="00096A36" w:rsidP="00096A36">
      <w:pPr>
        <w:numPr>
          <w:ilvl w:val="0"/>
          <w:numId w:val="6"/>
        </w:numPr>
      </w:pPr>
      <w:r>
        <w:t xml:space="preserve">Determining the time of the bus you need to </w:t>
      </w:r>
      <w:proofErr w:type="gramStart"/>
      <w:r>
        <w:t>catch</w:t>
      </w:r>
      <w:proofErr w:type="gramEnd"/>
    </w:p>
    <w:p w14:paraId="766A77E9" w14:textId="77777777" w:rsidR="00096A36" w:rsidRDefault="00096A36" w:rsidP="00096A36">
      <w:pPr>
        <w:numPr>
          <w:ilvl w:val="0"/>
          <w:numId w:val="6"/>
        </w:numPr>
      </w:pPr>
      <w:r>
        <w:t xml:space="preserve">Determining if the next bus is the one that is </w:t>
      </w:r>
      <w:proofErr w:type="gramStart"/>
      <w:r>
        <w:t>needed</w:t>
      </w:r>
      <w:proofErr w:type="gramEnd"/>
    </w:p>
    <w:p w14:paraId="6D87197B" w14:textId="77777777" w:rsidR="00096A36" w:rsidRDefault="00096A36" w:rsidP="00096A36">
      <w:pPr>
        <w:numPr>
          <w:ilvl w:val="0"/>
          <w:numId w:val="6"/>
        </w:numPr>
      </w:pPr>
      <w:r>
        <w:t>Flagging down the correct bus (if at a request stop)</w:t>
      </w:r>
    </w:p>
    <w:p w14:paraId="72E97CFD" w14:textId="77777777" w:rsidR="00096A36" w:rsidRDefault="00096A36" w:rsidP="00096A36">
      <w:pPr>
        <w:numPr>
          <w:ilvl w:val="0"/>
          <w:numId w:val="6"/>
        </w:numPr>
      </w:pPr>
      <w:r>
        <w:t xml:space="preserve">Navigating to the entrance to get on the </w:t>
      </w:r>
      <w:proofErr w:type="gramStart"/>
      <w:r>
        <w:t>bus</w:t>
      </w:r>
      <w:proofErr w:type="gramEnd"/>
    </w:p>
    <w:p w14:paraId="026CF91D" w14:textId="77777777" w:rsidR="00096A36" w:rsidRDefault="00096A36" w:rsidP="00096A36"/>
    <w:p w14:paraId="299D831C" w14:textId="77777777" w:rsidR="00096A36" w:rsidRDefault="00096A36" w:rsidP="00096A36">
      <w:pPr>
        <w:pStyle w:val="Heading2"/>
        <w:numPr>
          <w:ilvl w:val="0"/>
          <w:numId w:val="8"/>
        </w:numPr>
        <w:tabs>
          <w:tab w:val="clear" w:pos="454"/>
        </w:tabs>
        <w:ind w:left="0" w:firstLine="0"/>
      </w:pPr>
      <w:bookmarkStart w:id="77" w:name="_Ref267306194"/>
      <w:bookmarkStart w:id="78" w:name="_Ref267306231"/>
      <w:bookmarkStart w:id="79" w:name="_Ref267411072"/>
      <w:bookmarkStart w:id="80" w:name="_Ref267411081"/>
      <w:bookmarkStart w:id="81" w:name="_Toc268698010"/>
      <w:r>
        <w:t>Barriers and Solutions</w:t>
      </w:r>
      <w:bookmarkEnd w:id="77"/>
      <w:bookmarkEnd w:id="78"/>
      <w:bookmarkEnd w:id="79"/>
      <w:bookmarkEnd w:id="80"/>
      <w:bookmarkEnd w:id="81"/>
    </w:p>
    <w:p w14:paraId="1ABB9E25" w14:textId="77777777" w:rsidR="00096A36" w:rsidRDefault="00096A36" w:rsidP="00096A36">
      <w:r>
        <w:t xml:space="preserve">Now that the journeys had been documented in detail, the ‘barriers’ which a person may face, together with the appropriate ‘solutions’ needed to overcome these, were identified.   </w:t>
      </w:r>
    </w:p>
    <w:p w14:paraId="2AAEBB2C" w14:textId="77777777" w:rsidR="00096A36" w:rsidRDefault="00096A36" w:rsidP="00096A36"/>
    <w:p w14:paraId="0C4F56A3" w14:textId="77777777" w:rsidR="00096A36" w:rsidRDefault="00096A36" w:rsidP="00096A36">
      <w:r>
        <w:t xml:space="preserve">As an </w:t>
      </w:r>
      <w:proofErr w:type="gramStart"/>
      <w:r>
        <w:t>example</w:t>
      </w:r>
      <w:proofErr w:type="gramEnd"/>
      <w:r>
        <w:t xml:space="preserve"> the barriers for the action ‘Determining the time of the bus you need to catch’ are detailed below: </w:t>
      </w:r>
    </w:p>
    <w:p w14:paraId="5ABB61E9" w14:textId="77777777" w:rsidR="00096A36" w:rsidRDefault="00096A36" w:rsidP="00096A36"/>
    <w:p w14:paraId="61A81869" w14:textId="77777777" w:rsidR="00096A36" w:rsidRDefault="00096A36" w:rsidP="00096A36">
      <w:r>
        <w:t xml:space="preserve">Action - Determining the time of the bus you need to </w:t>
      </w:r>
      <w:proofErr w:type="gramStart"/>
      <w:r>
        <w:t>catch</w:t>
      </w:r>
      <w:proofErr w:type="gramEnd"/>
    </w:p>
    <w:p w14:paraId="08BD5C26" w14:textId="77777777" w:rsidR="00096A36" w:rsidRDefault="00096A36" w:rsidP="00096A36">
      <w:pPr>
        <w:pStyle w:val="ListBullet"/>
        <w:numPr>
          <w:ilvl w:val="0"/>
          <w:numId w:val="1"/>
        </w:numPr>
        <w:tabs>
          <w:tab w:val="clear" w:pos="360"/>
          <w:tab w:val="clear" w:pos="567"/>
        </w:tabs>
        <w:ind w:left="720"/>
      </w:pPr>
      <w:r>
        <w:t>No one to ask.</w:t>
      </w:r>
    </w:p>
    <w:p w14:paraId="6384D5C6" w14:textId="77777777" w:rsidR="00096A36" w:rsidRDefault="00096A36" w:rsidP="00096A36">
      <w:pPr>
        <w:pStyle w:val="ListBullet"/>
        <w:numPr>
          <w:ilvl w:val="0"/>
          <w:numId w:val="1"/>
        </w:numPr>
        <w:tabs>
          <w:tab w:val="clear" w:pos="360"/>
          <w:tab w:val="clear" w:pos="567"/>
        </w:tabs>
        <w:ind w:left="720"/>
      </w:pPr>
      <w:r>
        <w:t xml:space="preserve">Someone is available but they don’t know or are unable/willing to guide </w:t>
      </w:r>
      <w:proofErr w:type="gramStart"/>
      <w:r>
        <w:t>you</w:t>
      </w:r>
      <w:proofErr w:type="gramEnd"/>
    </w:p>
    <w:p w14:paraId="7A0A0111" w14:textId="77777777" w:rsidR="00096A36" w:rsidRDefault="00096A36" w:rsidP="00096A36">
      <w:pPr>
        <w:pStyle w:val="ListBullet"/>
        <w:numPr>
          <w:ilvl w:val="0"/>
          <w:numId w:val="1"/>
        </w:numPr>
        <w:tabs>
          <w:tab w:val="clear" w:pos="360"/>
          <w:tab w:val="clear" w:pos="567"/>
        </w:tabs>
        <w:ind w:left="720"/>
      </w:pPr>
      <w:r>
        <w:t>Trusting information received (is this correct)</w:t>
      </w:r>
    </w:p>
    <w:p w14:paraId="6CD7D7D8" w14:textId="77777777" w:rsidR="00096A36" w:rsidRDefault="00096A36" w:rsidP="00096A36">
      <w:pPr>
        <w:pStyle w:val="ListBullet"/>
        <w:numPr>
          <w:ilvl w:val="0"/>
          <w:numId w:val="1"/>
        </w:numPr>
        <w:tabs>
          <w:tab w:val="clear" w:pos="360"/>
          <w:tab w:val="clear" w:pos="567"/>
        </w:tabs>
        <w:ind w:left="720"/>
      </w:pPr>
      <w:r>
        <w:lastRenderedPageBreak/>
        <w:t>Not having the technology to facilitate. (No RTI)</w:t>
      </w:r>
    </w:p>
    <w:p w14:paraId="2F805E40" w14:textId="77777777" w:rsidR="00096A36" w:rsidRDefault="00096A36" w:rsidP="00096A36">
      <w:pPr>
        <w:pStyle w:val="ListBullet"/>
        <w:numPr>
          <w:ilvl w:val="0"/>
          <w:numId w:val="1"/>
        </w:numPr>
        <w:tabs>
          <w:tab w:val="clear" w:pos="360"/>
          <w:tab w:val="clear" w:pos="567"/>
        </w:tabs>
        <w:ind w:left="720"/>
      </w:pPr>
      <w:r>
        <w:t xml:space="preserve">Not getting the information needed (stop number, next bus, number of buses coming, route stops) </w:t>
      </w:r>
    </w:p>
    <w:p w14:paraId="6AAC7C90" w14:textId="77777777" w:rsidR="00096A36" w:rsidRDefault="00096A36" w:rsidP="00096A36">
      <w:pPr>
        <w:pStyle w:val="ListBullet"/>
        <w:numPr>
          <w:ilvl w:val="0"/>
          <w:numId w:val="1"/>
        </w:numPr>
        <w:tabs>
          <w:tab w:val="clear" w:pos="360"/>
          <w:tab w:val="clear" w:pos="567"/>
        </w:tabs>
        <w:ind w:left="720"/>
      </w:pPr>
      <w:r>
        <w:t xml:space="preserve">Determining if the next bus is the one that is </w:t>
      </w:r>
      <w:proofErr w:type="gramStart"/>
      <w:r>
        <w:t>needed</w:t>
      </w:r>
      <w:proofErr w:type="gramEnd"/>
    </w:p>
    <w:p w14:paraId="76338CCE" w14:textId="77777777" w:rsidR="00096A36" w:rsidRDefault="00096A36" w:rsidP="00096A36">
      <w:pPr>
        <w:pStyle w:val="ListBullet"/>
        <w:numPr>
          <w:ilvl w:val="0"/>
          <w:numId w:val="0"/>
        </w:numPr>
        <w:tabs>
          <w:tab w:val="clear" w:pos="567"/>
        </w:tabs>
      </w:pPr>
    </w:p>
    <w:p w14:paraId="32ADBBA4" w14:textId="77777777" w:rsidR="00096A36" w:rsidRDefault="00096A36" w:rsidP="00096A36">
      <w:r>
        <w:t xml:space="preserve">Solutions were added using a red, </w:t>
      </w:r>
      <w:proofErr w:type="gramStart"/>
      <w:r>
        <w:t>amber</w:t>
      </w:r>
      <w:proofErr w:type="gramEnd"/>
      <w:r>
        <w:t xml:space="preserve"> and green methodology.  </w:t>
      </w:r>
    </w:p>
    <w:p w14:paraId="4E043F58" w14:textId="77777777" w:rsidR="00096A36" w:rsidRDefault="00096A36" w:rsidP="00096A36">
      <w:r>
        <w:t>This was adopted to highlight coping strategies and technical solutions which are currently being adopted as well as solutions which could be implemented or utilised further.</w:t>
      </w:r>
    </w:p>
    <w:p w14:paraId="13FEF8B9" w14:textId="77777777" w:rsidR="00096A36" w:rsidRDefault="00096A36" w:rsidP="00096A36">
      <w:r>
        <w:t xml:space="preserve"> </w:t>
      </w:r>
    </w:p>
    <w:p w14:paraId="37989E4F" w14:textId="77777777" w:rsidR="00096A36" w:rsidRDefault="00096A36" w:rsidP="00096A36">
      <w:pPr>
        <w:pStyle w:val="ListBullet"/>
        <w:numPr>
          <w:ilvl w:val="0"/>
          <w:numId w:val="1"/>
        </w:numPr>
        <w:tabs>
          <w:tab w:val="clear" w:pos="360"/>
          <w:tab w:val="clear" w:pos="567"/>
        </w:tabs>
        <w:ind w:left="720"/>
      </w:pPr>
      <w:r>
        <w:t>Green: Widespread availability and commonly used</w:t>
      </w:r>
    </w:p>
    <w:p w14:paraId="74FE1304" w14:textId="77777777" w:rsidR="00096A36" w:rsidRDefault="00096A36" w:rsidP="00096A36">
      <w:pPr>
        <w:pStyle w:val="ListBullet"/>
        <w:numPr>
          <w:ilvl w:val="0"/>
          <w:numId w:val="1"/>
        </w:numPr>
        <w:tabs>
          <w:tab w:val="clear" w:pos="360"/>
          <w:tab w:val="clear" w:pos="567"/>
        </w:tabs>
        <w:ind w:left="720"/>
      </w:pPr>
      <w:r>
        <w:t>Amber: Could be used, but is not widely adopted</w:t>
      </w:r>
    </w:p>
    <w:p w14:paraId="522C63E2" w14:textId="77777777" w:rsidR="00096A36" w:rsidRDefault="00096A36" w:rsidP="00096A36">
      <w:pPr>
        <w:pStyle w:val="ListBullet"/>
        <w:numPr>
          <w:ilvl w:val="0"/>
          <w:numId w:val="1"/>
        </w:numPr>
        <w:tabs>
          <w:tab w:val="clear" w:pos="360"/>
          <w:tab w:val="clear" w:pos="567"/>
        </w:tabs>
        <w:ind w:left="720"/>
      </w:pPr>
      <w:r>
        <w:t>Red: Possibilities not utilised or not available.</w:t>
      </w:r>
    </w:p>
    <w:p w14:paraId="0C00B071" w14:textId="77777777" w:rsidR="00096A36" w:rsidRDefault="00096A36" w:rsidP="00096A36"/>
    <w:p w14:paraId="117DA2A4" w14:textId="77777777" w:rsidR="00096A36" w:rsidRDefault="00096A36" w:rsidP="00096A36">
      <w:r>
        <w:t xml:space="preserve">The solutions for the action ‘Determining the time of the bus you need to catch’ are detailed below: </w:t>
      </w:r>
    </w:p>
    <w:p w14:paraId="1BD51AEA" w14:textId="77777777" w:rsidR="00096A36" w:rsidRDefault="00096A36" w:rsidP="00096A36"/>
    <w:p w14:paraId="5976325C" w14:textId="77777777" w:rsidR="00096A36" w:rsidRDefault="00096A36" w:rsidP="00096A36">
      <w:r>
        <w:t xml:space="preserve">Action - Determining the time of the bus you need to </w:t>
      </w:r>
      <w:proofErr w:type="gramStart"/>
      <w:r>
        <w:t>catch</w:t>
      </w:r>
      <w:proofErr w:type="gramEnd"/>
    </w:p>
    <w:p w14:paraId="2676EBD5" w14:textId="77777777" w:rsidR="00096A36" w:rsidRDefault="00096A36" w:rsidP="00096A36"/>
    <w:p w14:paraId="3B42203F" w14:textId="77777777" w:rsidR="00096A36" w:rsidRDefault="00096A36" w:rsidP="00096A36">
      <w:pPr>
        <w:ind w:left="1080" w:hanging="1080"/>
      </w:pPr>
      <w:r>
        <w:t>Green:   Talking to people/using a help line, via TXT message, or via the web using mobile device</w:t>
      </w:r>
    </w:p>
    <w:p w14:paraId="72DBF0DE" w14:textId="77777777" w:rsidR="00096A36" w:rsidRDefault="00096A36" w:rsidP="00096A36">
      <w:pPr>
        <w:ind w:left="1080" w:hanging="1080"/>
      </w:pPr>
      <w:r>
        <w:t xml:space="preserve">Amber:  RTI (RNIB React, </w:t>
      </w:r>
      <w:proofErr w:type="spellStart"/>
      <w:r>
        <w:t>triggerboard</w:t>
      </w:r>
      <w:proofErr w:type="spellEnd"/>
      <w:r>
        <w:t>), using an application providing RTI on a smartphone such as Brighton bus real time, having unique bus stop id, utilising map Points of Interest (POI)</w:t>
      </w:r>
    </w:p>
    <w:p w14:paraId="7AB468A2" w14:textId="77777777" w:rsidR="00096A36" w:rsidRDefault="00096A36" w:rsidP="00096A36">
      <w:pPr>
        <w:pStyle w:val="BodyTextIndent"/>
      </w:pPr>
      <w:r>
        <w:t>Red:      Optical Character Recognition (OCR) information such as timetable, triggered information</w:t>
      </w:r>
    </w:p>
    <w:p w14:paraId="761F15F2" w14:textId="77777777" w:rsidR="00096A36" w:rsidRDefault="00096A36" w:rsidP="00096A36"/>
    <w:p w14:paraId="2199D1F0" w14:textId="77777777" w:rsidR="00096A36" w:rsidRDefault="00096A36" w:rsidP="00096A36">
      <w:r>
        <w:t xml:space="preserve">Combining the solutions identified in section </w:t>
      </w:r>
      <w:r>
        <w:fldChar w:fldCharType="begin"/>
      </w:r>
      <w:r>
        <w:instrText xml:space="preserve"> REF _Ref267302675 \r \h </w:instrText>
      </w:r>
      <w:r>
        <w:fldChar w:fldCharType="separate"/>
      </w:r>
      <w:r>
        <w:t>2.1</w:t>
      </w:r>
      <w:r>
        <w:fldChar w:fldCharType="end"/>
      </w:r>
      <w:r>
        <w:t xml:space="preserve"> </w:t>
      </w:r>
      <w:r>
        <w:fldChar w:fldCharType="begin"/>
      </w:r>
      <w:r>
        <w:instrText xml:space="preserve"> REF _Ref267302675 \h </w:instrText>
      </w:r>
      <w:r>
        <w:fldChar w:fldCharType="separate"/>
      </w:r>
      <w:r>
        <w:t>Technology review</w:t>
      </w:r>
      <w:r>
        <w:fldChar w:fldCharType="end"/>
      </w:r>
      <w:r>
        <w:t xml:space="preserve">, with the technologies under the red, </w:t>
      </w:r>
      <w:proofErr w:type="gramStart"/>
      <w:r>
        <w:t>amber</w:t>
      </w:r>
      <w:proofErr w:type="gramEnd"/>
      <w:r>
        <w:t xml:space="preserve"> and green system above, common technology groups were highlighted. These are:</w:t>
      </w:r>
    </w:p>
    <w:p w14:paraId="2517A2C1" w14:textId="77777777" w:rsidR="00096A36" w:rsidRDefault="00096A36" w:rsidP="00096A36">
      <w:pPr>
        <w:pStyle w:val="ListBullet"/>
        <w:numPr>
          <w:ilvl w:val="0"/>
          <w:numId w:val="1"/>
        </w:numPr>
        <w:tabs>
          <w:tab w:val="clear" w:pos="360"/>
          <w:tab w:val="clear" w:pos="567"/>
        </w:tabs>
        <w:ind w:left="720"/>
      </w:pPr>
      <w:r>
        <w:t xml:space="preserve">Mapping information </w:t>
      </w:r>
    </w:p>
    <w:p w14:paraId="16CB934B" w14:textId="77777777" w:rsidR="00096A36" w:rsidRDefault="00096A36" w:rsidP="00096A36">
      <w:pPr>
        <w:pStyle w:val="ListBullet"/>
        <w:numPr>
          <w:ilvl w:val="0"/>
          <w:numId w:val="1"/>
        </w:numPr>
        <w:tabs>
          <w:tab w:val="clear" w:pos="360"/>
          <w:tab w:val="clear" w:pos="567"/>
        </w:tabs>
        <w:ind w:left="720"/>
      </w:pPr>
      <w:r>
        <w:t>Augmented Reality (AR)</w:t>
      </w:r>
    </w:p>
    <w:p w14:paraId="1ADE5B2C" w14:textId="77777777" w:rsidR="00096A36" w:rsidRDefault="00096A36" w:rsidP="00096A36">
      <w:pPr>
        <w:pStyle w:val="ListBullet"/>
        <w:numPr>
          <w:ilvl w:val="0"/>
          <w:numId w:val="1"/>
        </w:numPr>
        <w:tabs>
          <w:tab w:val="clear" w:pos="360"/>
          <w:tab w:val="clear" w:pos="567"/>
        </w:tabs>
        <w:ind w:left="720"/>
      </w:pPr>
      <w:r>
        <w:t>Personal Positioning Systems (PPS), combining GPS and IPS</w:t>
      </w:r>
    </w:p>
    <w:p w14:paraId="5F5C5FEE" w14:textId="77777777" w:rsidR="00096A36" w:rsidRDefault="00096A36" w:rsidP="00096A36">
      <w:pPr>
        <w:pStyle w:val="ListBullet"/>
        <w:numPr>
          <w:ilvl w:val="0"/>
          <w:numId w:val="1"/>
        </w:numPr>
        <w:tabs>
          <w:tab w:val="clear" w:pos="360"/>
          <w:tab w:val="clear" w:pos="567"/>
        </w:tabs>
        <w:ind w:left="720"/>
      </w:pPr>
      <w:r>
        <w:t xml:space="preserve">Triggered </w:t>
      </w:r>
      <w:proofErr w:type="gramStart"/>
      <w:r>
        <w:t>information</w:t>
      </w:r>
      <w:proofErr w:type="gramEnd"/>
    </w:p>
    <w:p w14:paraId="75D90918" w14:textId="77777777" w:rsidR="00096A36" w:rsidRDefault="00096A36" w:rsidP="00096A36">
      <w:pPr>
        <w:pStyle w:val="ListBullet"/>
        <w:numPr>
          <w:ilvl w:val="0"/>
          <w:numId w:val="1"/>
        </w:numPr>
        <w:tabs>
          <w:tab w:val="clear" w:pos="360"/>
          <w:tab w:val="clear" w:pos="567"/>
        </w:tabs>
        <w:ind w:left="720"/>
      </w:pPr>
      <w:r>
        <w:t xml:space="preserve">Triggered </w:t>
      </w:r>
      <w:proofErr w:type="gramStart"/>
      <w:r>
        <w:t>assistance</w:t>
      </w:r>
      <w:proofErr w:type="gramEnd"/>
    </w:p>
    <w:p w14:paraId="223EE38B" w14:textId="77777777" w:rsidR="00096A36" w:rsidRDefault="00096A36" w:rsidP="00096A36">
      <w:pPr>
        <w:pStyle w:val="ListBullet"/>
        <w:numPr>
          <w:ilvl w:val="0"/>
          <w:numId w:val="1"/>
        </w:numPr>
        <w:tabs>
          <w:tab w:val="clear" w:pos="360"/>
          <w:tab w:val="clear" w:pos="567"/>
        </w:tabs>
        <w:ind w:left="720"/>
      </w:pPr>
      <w:r>
        <w:t>Optical Character Recognition</w:t>
      </w:r>
    </w:p>
    <w:p w14:paraId="61AC0EDB" w14:textId="77777777" w:rsidR="00096A36" w:rsidRDefault="00096A36" w:rsidP="00096A36">
      <w:pPr>
        <w:pStyle w:val="ListBullet"/>
        <w:numPr>
          <w:ilvl w:val="0"/>
          <w:numId w:val="1"/>
        </w:numPr>
        <w:tabs>
          <w:tab w:val="clear" w:pos="360"/>
          <w:tab w:val="clear" w:pos="567"/>
        </w:tabs>
        <w:ind w:left="720"/>
      </w:pPr>
      <w:r>
        <w:t>Location and suitability of information</w:t>
      </w:r>
    </w:p>
    <w:p w14:paraId="20C2CCB7" w14:textId="77777777" w:rsidR="00096A36" w:rsidRDefault="00096A36" w:rsidP="00096A36">
      <w:pPr>
        <w:pStyle w:val="ListBullet"/>
        <w:numPr>
          <w:ilvl w:val="0"/>
          <w:numId w:val="1"/>
        </w:numPr>
        <w:tabs>
          <w:tab w:val="clear" w:pos="360"/>
          <w:tab w:val="clear" w:pos="567"/>
        </w:tabs>
        <w:ind w:left="720"/>
      </w:pPr>
      <w:r>
        <w:t>Compass</w:t>
      </w:r>
    </w:p>
    <w:p w14:paraId="6C344432" w14:textId="77777777" w:rsidR="00096A36" w:rsidRDefault="00096A36" w:rsidP="00096A36"/>
    <w:p w14:paraId="2C292974" w14:textId="77777777" w:rsidR="00096A36" w:rsidRDefault="00096A36" w:rsidP="00096A36">
      <w:proofErr w:type="gramStart"/>
      <w:r>
        <w:t>Unfortunately</w:t>
      </w:r>
      <w:proofErr w:type="gramEnd"/>
      <w:r>
        <w:t xml:space="preserve"> these processes are too large to enable them to be copied into this report; however they are supplied in electronic format along with this report.</w:t>
      </w:r>
    </w:p>
    <w:p w14:paraId="42280136" w14:textId="77777777" w:rsidR="00096A36" w:rsidRDefault="00096A36" w:rsidP="00096A36"/>
    <w:p w14:paraId="13C345B1" w14:textId="77777777" w:rsidR="00096A36" w:rsidRDefault="00096A36" w:rsidP="00096A36"/>
    <w:p w14:paraId="45555F4F" w14:textId="77777777" w:rsidR="00096A36" w:rsidRDefault="00096A36" w:rsidP="00096A36">
      <w:pPr>
        <w:pStyle w:val="Heading2"/>
        <w:numPr>
          <w:ilvl w:val="0"/>
          <w:numId w:val="8"/>
        </w:numPr>
        <w:tabs>
          <w:tab w:val="clear" w:pos="454"/>
        </w:tabs>
        <w:ind w:left="0" w:firstLine="0"/>
      </w:pPr>
      <w:bookmarkStart w:id="82" w:name="_Toc268698011"/>
      <w:r>
        <w:lastRenderedPageBreak/>
        <w:t>Wayfinding in different environments</w:t>
      </w:r>
      <w:bookmarkEnd w:id="82"/>
    </w:p>
    <w:p w14:paraId="77362287" w14:textId="77777777" w:rsidR="00096A36" w:rsidRDefault="00096A36" w:rsidP="00096A36"/>
    <w:p w14:paraId="72D78429" w14:textId="77777777" w:rsidR="00096A36" w:rsidRDefault="00096A36" w:rsidP="00096A36">
      <w:r>
        <w:t xml:space="preserve">The 9 journey stages were drawn together and consolidated into the types of environments they can be performed in. Three different environments were </w:t>
      </w:r>
      <w:proofErr w:type="gramStart"/>
      <w:r>
        <w:t>identified</w:t>
      </w:r>
      <w:proofErr w:type="gramEnd"/>
      <w:r>
        <w:t xml:space="preserve"> and these are as follows:</w:t>
      </w:r>
    </w:p>
    <w:p w14:paraId="50F6011E" w14:textId="77777777" w:rsidR="00096A36" w:rsidRDefault="00096A36" w:rsidP="00096A36"/>
    <w:p w14:paraId="0895CF37" w14:textId="77777777" w:rsidR="00096A36" w:rsidRDefault="00096A36" w:rsidP="00096A36">
      <w:pPr>
        <w:numPr>
          <w:ilvl w:val="0"/>
          <w:numId w:val="7"/>
        </w:numPr>
      </w:pPr>
      <w:r>
        <w:t>Internal environments</w:t>
      </w:r>
    </w:p>
    <w:p w14:paraId="763B395C" w14:textId="77777777" w:rsidR="00096A36" w:rsidRDefault="00096A36" w:rsidP="00096A36">
      <w:pPr>
        <w:numPr>
          <w:ilvl w:val="0"/>
          <w:numId w:val="7"/>
        </w:numPr>
      </w:pPr>
      <w:r>
        <w:t>External environments</w:t>
      </w:r>
    </w:p>
    <w:p w14:paraId="59146A18" w14:textId="77777777" w:rsidR="00096A36" w:rsidRDefault="00096A36" w:rsidP="00096A36">
      <w:pPr>
        <w:numPr>
          <w:ilvl w:val="0"/>
          <w:numId w:val="7"/>
        </w:numPr>
      </w:pPr>
      <w:r>
        <w:t>In Vehicle</w:t>
      </w:r>
    </w:p>
    <w:p w14:paraId="7F36F54E" w14:textId="77777777" w:rsidR="00096A36" w:rsidRDefault="00096A36" w:rsidP="00096A36"/>
    <w:p w14:paraId="7A6DA253" w14:textId="77777777" w:rsidR="00096A36" w:rsidRDefault="00096A36" w:rsidP="00096A36">
      <w:pPr>
        <w:pStyle w:val="Heading3"/>
        <w:numPr>
          <w:ilvl w:val="0"/>
          <w:numId w:val="8"/>
        </w:numPr>
        <w:tabs>
          <w:tab w:val="clear" w:pos="454"/>
        </w:tabs>
        <w:ind w:left="0" w:firstLine="0"/>
      </w:pPr>
      <w:bookmarkStart w:id="83" w:name="_Toc268698012"/>
      <w:r>
        <w:t>Internal Environment (controlled space)</w:t>
      </w:r>
      <w:bookmarkEnd w:id="83"/>
    </w:p>
    <w:p w14:paraId="5AF9470E" w14:textId="77777777" w:rsidR="00096A36" w:rsidRDefault="00096A36" w:rsidP="00096A36"/>
    <w:p w14:paraId="2827DC7F" w14:textId="77777777" w:rsidR="00096A36" w:rsidRDefault="00096A36" w:rsidP="00096A36">
      <w:r>
        <w:t>This is any journey which is conducted within either an “internal structure” (</w:t>
      </w:r>
      <w:proofErr w:type="gramStart"/>
      <w:r>
        <w:t>e.g.</w:t>
      </w:r>
      <w:proofErr w:type="gramEnd"/>
      <w:r>
        <w:t xml:space="preserve"> a shopping centre) or a “closed/controlled environment” (e.g. train station). It is classified as a controlled space because it has specific entrance and exit points. As mentioned in </w:t>
      </w:r>
      <w:r>
        <w:rPr>
          <w:highlight w:val="yellow"/>
        </w:rPr>
        <w:fldChar w:fldCharType="begin"/>
      </w:r>
      <w:r>
        <w:instrText xml:space="preserve"> REF _Ref267298666 \w \h </w:instrText>
      </w:r>
      <w:r>
        <w:rPr>
          <w:highlight w:val="yellow"/>
        </w:rPr>
      </w:r>
      <w:r>
        <w:rPr>
          <w:highlight w:val="yellow"/>
        </w:rPr>
        <w:fldChar w:fldCharType="separate"/>
      </w:r>
      <w:r>
        <w:t>3.1</w:t>
      </w:r>
      <w:r>
        <w:rPr>
          <w:highlight w:val="yellow"/>
        </w:rPr>
        <w:fldChar w:fldCharType="end"/>
      </w:r>
      <w:r>
        <w:rPr>
          <w:highlight w:val="yellow"/>
        </w:rPr>
        <w:t xml:space="preserve"> </w:t>
      </w:r>
      <w:r>
        <w:rPr>
          <w:highlight w:val="yellow"/>
        </w:rPr>
        <w:fldChar w:fldCharType="begin"/>
      </w:r>
      <w:r>
        <w:rPr>
          <w:highlight w:val="yellow"/>
        </w:rPr>
        <w:instrText xml:space="preserve"> REF _Ref267298711 \h </w:instrText>
      </w:r>
      <w:r>
        <w:rPr>
          <w:highlight w:val="yellow"/>
        </w:rPr>
      </w:r>
      <w:r>
        <w:rPr>
          <w:highlight w:val="yellow"/>
        </w:rPr>
        <w:fldChar w:fldCharType="separate"/>
      </w:r>
      <w:r>
        <w:t>What makes up a journey?</w:t>
      </w:r>
      <w:r>
        <w:rPr>
          <w:highlight w:val="yellow"/>
        </w:rPr>
        <w:fldChar w:fldCharType="end"/>
      </w:r>
      <w:r>
        <w:t xml:space="preserve">, a closed/controlled environment could be in or have an external area but is still within the internal environment. </w:t>
      </w:r>
    </w:p>
    <w:p w14:paraId="1C42CA02" w14:textId="77777777" w:rsidR="00096A36" w:rsidRDefault="00096A36" w:rsidP="00096A36"/>
    <w:p w14:paraId="494C6859" w14:textId="77777777" w:rsidR="00096A36" w:rsidRDefault="00096A36" w:rsidP="00096A36">
      <w:pPr>
        <w:pStyle w:val="Heading3"/>
        <w:numPr>
          <w:ilvl w:val="0"/>
          <w:numId w:val="8"/>
        </w:numPr>
        <w:tabs>
          <w:tab w:val="clear" w:pos="454"/>
        </w:tabs>
        <w:ind w:left="0" w:firstLine="0"/>
      </w:pPr>
      <w:bookmarkStart w:id="84" w:name="_Toc268698013"/>
      <w:r>
        <w:t>External Environment (uncontrolled space)</w:t>
      </w:r>
      <w:bookmarkEnd w:id="84"/>
    </w:p>
    <w:p w14:paraId="134BEBF6" w14:textId="77777777" w:rsidR="00096A36" w:rsidRDefault="00096A36" w:rsidP="00096A36"/>
    <w:p w14:paraId="62A7F6BC" w14:textId="77777777" w:rsidR="00096A36" w:rsidRDefault="00096A36" w:rsidP="00096A36">
      <w:r>
        <w:t>This is a journey which is conducted outdoors. This would include the journey stages of “walking”, and “catching a bus from a bus stop.” The external environment is classified as an uncontrolled space and therefore does not include a closed/controlled environment even if it has an external area.</w:t>
      </w:r>
    </w:p>
    <w:p w14:paraId="60B1773E" w14:textId="77777777" w:rsidR="00096A36" w:rsidRDefault="00096A36" w:rsidP="00096A36"/>
    <w:p w14:paraId="13386369" w14:textId="77777777" w:rsidR="00096A36" w:rsidRDefault="00096A36" w:rsidP="00096A36">
      <w:pPr>
        <w:pStyle w:val="Heading3"/>
        <w:numPr>
          <w:ilvl w:val="0"/>
          <w:numId w:val="8"/>
        </w:numPr>
        <w:tabs>
          <w:tab w:val="clear" w:pos="454"/>
        </w:tabs>
        <w:ind w:left="0" w:firstLine="0"/>
      </w:pPr>
      <w:bookmarkStart w:id="85" w:name="_Toc268698014"/>
      <w:r>
        <w:t>In a vehicle (buses, trains, [car] and flight)</w:t>
      </w:r>
      <w:bookmarkEnd w:id="85"/>
    </w:p>
    <w:p w14:paraId="754A7D78" w14:textId="77777777" w:rsidR="00096A36" w:rsidRDefault="00096A36" w:rsidP="00096A36"/>
    <w:p w14:paraId="45BC6BFD" w14:textId="77777777" w:rsidR="00096A36" w:rsidRDefault="00096A36" w:rsidP="00096A36">
      <w:r>
        <w:t>This environment is classified as any situation where you are in a vehicle (</w:t>
      </w:r>
      <w:proofErr w:type="gramStart"/>
      <w:r>
        <w:t>e.g.</w:t>
      </w:r>
      <w:proofErr w:type="gramEnd"/>
      <w:r>
        <w:t xml:space="preserve"> a train, bus, taxi and plane) to get from one place to another. </w:t>
      </w:r>
    </w:p>
    <w:p w14:paraId="6887AB70" w14:textId="77777777" w:rsidR="00096A36" w:rsidRDefault="00096A36" w:rsidP="00096A36"/>
    <w:p w14:paraId="37C8E26C" w14:textId="77777777" w:rsidR="00096A36" w:rsidRDefault="00096A36" w:rsidP="00096A36">
      <w:pPr>
        <w:pStyle w:val="Heading2"/>
        <w:numPr>
          <w:ilvl w:val="0"/>
          <w:numId w:val="8"/>
        </w:numPr>
        <w:tabs>
          <w:tab w:val="clear" w:pos="454"/>
        </w:tabs>
        <w:ind w:left="0" w:firstLine="0"/>
      </w:pPr>
      <w:bookmarkStart w:id="86" w:name="_Toc268698015"/>
      <w:r>
        <w:t>The four principles of wayfinding</w:t>
      </w:r>
      <w:bookmarkEnd w:id="86"/>
    </w:p>
    <w:p w14:paraId="30A310F1" w14:textId="77777777" w:rsidR="00096A36" w:rsidRDefault="00096A36" w:rsidP="00096A36"/>
    <w:p w14:paraId="7ACDC0DE" w14:textId="77777777" w:rsidR="00096A36" w:rsidRDefault="00096A36" w:rsidP="00096A36">
      <w:r>
        <w:t xml:space="preserve">When reviewing the detailed journey stages across the three environments, it was identified that there were four basic principles that are used to make journeys.  These principles bind wayfinding together and are relied upon when making journeys. They </w:t>
      </w:r>
      <w:proofErr w:type="gramStart"/>
      <w:r>
        <w:t>are</w:t>
      </w:r>
      <w:proofErr w:type="gramEnd"/>
    </w:p>
    <w:p w14:paraId="426D0440" w14:textId="77777777" w:rsidR="00096A36" w:rsidRDefault="00096A36" w:rsidP="00096A36"/>
    <w:p w14:paraId="6B48F1F9" w14:textId="77777777" w:rsidR="00096A36" w:rsidRDefault="00096A36" w:rsidP="00096A36">
      <w:pPr>
        <w:numPr>
          <w:ilvl w:val="0"/>
          <w:numId w:val="23"/>
        </w:numPr>
      </w:pPr>
      <w:r>
        <w:t>Getting information and using it</w:t>
      </w:r>
    </w:p>
    <w:p w14:paraId="6877DEC8" w14:textId="77777777" w:rsidR="00096A36" w:rsidRDefault="00096A36" w:rsidP="00096A36">
      <w:pPr>
        <w:numPr>
          <w:ilvl w:val="0"/>
          <w:numId w:val="23"/>
        </w:numPr>
      </w:pPr>
      <w:r>
        <w:t>Orientating within the environment</w:t>
      </w:r>
    </w:p>
    <w:p w14:paraId="59AA8C46" w14:textId="77777777" w:rsidR="00096A36" w:rsidRDefault="00096A36" w:rsidP="00096A36">
      <w:pPr>
        <w:numPr>
          <w:ilvl w:val="0"/>
          <w:numId w:val="23"/>
        </w:numPr>
      </w:pPr>
      <w:r>
        <w:t>Navigating within the environment</w:t>
      </w:r>
    </w:p>
    <w:p w14:paraId="7ED44FAA" w14:textId="77777777" w:rsidR="00096A36" w:rsidRDefault="00096A36" w:rsidP="00096A36">
      <w:pPr>
        <w:numPr>
          <w:ilvl w:val="0"/>
          <w:numId w:val="23"/>
        </w:numPr>
      </w:pPr>
      <w:r>
        <w:lastRenderedPageBreak/>
        <w:t xml:space="preserve">Entrance and Exit Identification </w:t>
      </w:r>
    </w:p>
    <w:p w14:paraId="32011EBA" w14:textId="77777777" w:rsidR="00096A36" w:rsidRDefault="00096A36" w:rsidP="00096A36"/>
    <w:p w14:paraId="700483AF" w14:textId="77777777" w:rsidR="00096A36" w:rsidRDefault="00096A36" w:rsidP="00096A36">
      <w:pPr>
        <w:pStyle w:val="Heading3"/>
        <w:numPr>
          <w:ilvl w:val="0"/>
          <w:numId w:val="8"/>
        </w:numPr>
        <w:tabs>
          <w:tab w:val="clear" w:pos="454"/>
        </w:tabs>
        <w:ind w:left="0" w:firstLine="0"/>
      </w:pPr>
      <w:bookmarkStart w:id="87" w:name="_Toc268698016"/>
      <w:r>
        <w:t>Getting information and using it</w:t>
      </w:r>
      <w:bookmarkEnd w:id="87"/>
      <w:r>
        <w:t xml:space="preserve"> </w:t>
      </w:r>
    </w:p>
    <w:p w14:paraId="783CC0AA" w14:textId="77777777" w:rsidR="00096A36" w:rsidRDefault="00096A36" w:rsidP="00096A36"/>
    <w:p w14:paraId="4DB82FC5" w14:textId="77777777" w:rsidR="00096A36" w:rsidRDefault="00096A36" w:rsidP="00096A36">
      <w:r>
        <w:t xml:space="preserve">This principle concentrates on identifying information sources, being able to access that information in a medium which a person can understand.  The relevance and usefulness of the information is important to allow a person to continue their journey. Without information the journey is made considerably more difficult. Typical questions asked might be: </w:t>
      </w:r>
    </w:p>
    <w:p w14:paraId="2E0D75B4" w14:textId="77777777" w:rsidR="00096A36" w:rsidRDefault="00096A36" w:rsidP="00096A36">
      <w:pPr>
        <w:pStyle w:val="ListBullet"/>
        <w:numPr>
          <w:ilvl w:val="0"/>
          <w:numId w:val="1"/>
        </w:numPr>
        <w:tabs>
          <w:tab w:val="clear" w:pos="360"/>
          <w:tab w:val="num" w:pos="540"/>
        </w:tabs>
        <w:ind w:left="540"/>
      </w:pPr>
      <w:r>
        <w:t>Where is the information?</w:t>
      </w:r>
    </w:p>
    <w:p w14:paraId="55694BC3" w14:textId="77777777" w:rsidR="00096A36" w:rsidRDefault="00096A36" w:rsidP="00096A36">
      <w:pPr>
        <w:pStyle w:val="ListBullet"/>
        <w:numPr>
          <w:ilvl w:val="0"/>
          <w:numId w:val="1"/>
        </w:numPr>
        <w:tabs>
          <w:tab w:val="clear" w:pos="360"/>
          <w:tab w:val="num" w:pos="540"/>
        </w:tabs>
        <w:ind w:left="540"/>
      </w:pPr>
      <w:r>
        <w:t>How do I get what I need?</w:t>
      </w:r>
    </w:p>
    <w:p w14:paraId="438C5BB8" w14:textId="77777777" w:rsidR="00096A36" w:rsidRDefault="00096A36" w:rsidP="00096A36">
      <w:pPr>
        <w:autoSpaceDE w:val="0"/>
        <w:autoSpaceDN w:val="0"/>
        <w:adjustRightInd w:val="0"/>
      </w:pPr>
    </w:p>
    <w:p w14:paraId="7AA7808D" w14:textId="77777777" w:rsidR="00096A36" w:rsidRDefault="00096A36" w:rsidP="00096A36">
      <w:r>
        <w:t>The relevant technologies which aid getting information and using it are:</w:t>
      </w:r>
    </w:p>
    <w:p w14:paraId="06FB91D8" w14:textId="77777777" w:rsidR="00096A36" w:rsidRDefault="00096A36" w:rsidP="00096A36">
      <w:pPr>
        <w:pStyle w:val="ListBullet"/>
        <w:numPr>
          <w:ilvl w:val="0"/>
          <w:numId w:val="1"/>
        </w:numPr>
        <w:tabs>
          <w:tab w:val="clear" w:pos="360"/>
          <w:tab w:val="num" w:pos="540"/>
        </w:tabs>
        <w:ind w:left="540"/>
      </w:pPr>
      <w:r>
        <w:t>Location and sustainability of information</w:t>
      </w:r>
    </w:p>
    <w:p w14:paraId="7C16BF3E" w14:textId="77777777" w:rsidR="00096A36" w:rsidRDefault="00096A36" w:rsidP="00096A36">
      <w:pPr>
        <w:pStyle w:val="ListBullet"/>
        <w:numPr>
          <w:ilvl w:val="0"/>
          <w:numId w:val="1"/>
        </w:numPr>
        <w:tabs>
          <w:tab w:val="clear" w:pos="360"/>
          <w:tab w:val="num" w:pos="540"/>
        </w:tabs>
        <w:ind w:left="540"/>
      </w:pPr>
      <w:r>
        <w:t xml:space="preserve">Triggered/Beaconed/automated Information (including RNIB React REACT/RTI) </w:t>
      </w:r>
    </w:p>
    <w:p w14:paraId="0FB39B12" w14:textId="77777777" w:rsidR="00096A36" w:rsidRDefault="00096A36" w:rsidP="00096A36">
      <w:pPr>
        <w:pStyle w:val="ListBullet"/>
        <w:numPr>
          <w:ilvl w:val="0"/>
          <w:numId w:val="1"/>
        </w:numPr>
        <w:tabs>
          <w:tab w:val="clear" w:pos="360"/>
          <w:tab w:val="num" w:pos="540"/>
        </w:tabs>
        <w:ind w:left="540"/>
      </w:pPr>
      <w:r>
        <w:t>Triggered Assistance</w:t>
      </w:r>
    </w:p>
    <w:p w14:paraId="7850CA97" w14:textId="77777777" w:rsidR="00096A36" w:rsidRDefault="00096A36" w:rsidP="00096A36">
      <w:pPr>
        <w:pStyle w:val="ListBullet"/>
        <w:numPr>
          <w:ilvl w:val="0"/>
          <w:numId w:val="1"/>
        </w:numPr>
        <w:tabs>
          <w:tab w:val="clear" w:pos="360"/>
          <w:tab w:val="num" w:pos="540"/>
        </w:tabs>
        <w:ind w:left="540"/>
      </w:pPr>
      <w:r>
        <w:t>Internal and External Mapping information</w:t>
      </w:r>
    </w:p>
    <w:p w14:paraId="4E7906E1" w14:textId="77777777" w:rsidR="00096A36" w:rsidRDefault="00096A36" w:rsidP="00096A36">
      <w:pPr>
        <w:pStyle w:val="ListBullet"/>
        <w:numPr>
          <w:ilvl w:val="0"/>
          <w:numId w:val="1"/>
        </w:numPr>
        <w:tabs>
          <w:tab w:val="clear" w:pos="360"/>
          <w:tab w:val="num" w:pos="540"/>
        </w:tabs>
        <w:ind w:left="540"/>
      </w:pPr>
      <w:r>
        <w:t>Internal Positioning System (IPS)</w:t>
      </w:r>
    </w:p>
    <w:p w14:paraId="1409C1AE" w14:textId="77777777" w:rsidR="00096A36" w:rsidRDefault="00096A36" w:rsidP="00096A36">
      <w:pPr>
        <w:pStyle w:val="ListBullet"/>
        <w:numPr>
          <w:ilvl w:val="0"/>
          <w:numId w:val="1"/>
        </w:numPr>
        <w:tabs>
          <w:tab w:val="clear" w:pos="360"/>
          <w:tab w:val="num" w:pos="540"/>
        </w:tabs>
        <w:ind w:left="540"/>
      </w:pPr>
      <w:r>
        <w:t>Global Positioning System (GPS)</w:t>
      </w:r>
    </w:p>
    <w:p w14:paraId="5557DED1" w14:textId="77777777" w:rsidR="00096A36" w:rsidRDefault="00096A36" w:rsidP="00096A36">
      <w:pPr>
        <w:pStyle w:val="ListBullet"/>
        <w:numPr>
          <w:ilvl w:val="0"/>
          <w:numId w:val="1"/>
        </w:numPr>
        <w:tabs>
          <w:tab w:val="clear" w:pos="360"/>
          <w:tab w:val="num" w:pos="540"/>
        </w:tabs>
        <w:ind w:left="540"/>
      </w:pPr>
      <w:r>
        <w:t>AR</w:t>
      </w:r>
    </w:p>
    <w:p w14:paraId="270BD104" w14:textId="77777777" w:rsidR="00096A36" w:rsidRDefault="00096A36" w:rsidP="00096A36">
      <w:pPr>
        <w:pStyle w:val="ListBullet"/>
        <w:numPr>
          <w:ilvl w:val="0"/>
          <w:numId w:val="1"/>
        </w:numPr>
        <w:tabs>
          <w:tab w:val="clear" w:pos="360"/>
          <w:tab w:val="num" w:pos="540"/>
        </w:tabs>
        <w:ind w:left="540"/>
      </w:pPr>
      <w:r>
        <w:t xml:space="preserve">OCR </w:t>
      </w:r>
    </w:p>
    <w:p w14:paraId="0B5E5F2C" w14:textId="77777777" w:rsidR="00096A36" w:rsidRDefault="00096A36" w:rsidP="00096A36"/>
    <w:p w14:paraId="3E75D0DC" w14:textId="77777777" w:rsidR="00096A36" w:rsidRDefault="00096A36" w:rsidP="00096A36">
      <w:pPr>
        <w:pStyle w:val="Heading3"/>
        <w:numPr>
          <w:ilvl w:val="0"/>
          <w:numId w:val="8"/>
        </w:numPr>
        <w:tabs>
          <w:tab w:val="clear" w:pos="454"/>
        </w:tabs>
        <w:ind w:left="0" w:firstLine="0"/>
      </w:pPr>
      <w:bookmarkStart w:id="88" w:name="_Toc268698017"/>
      <w:r>
        <w:t>Orientating within the environment</w:t>
      </w:r>
      <w:bookmarkEnd w:id="88"/>
    </w:p>
    <w:p w14:paraId="48DA5266" w14:textId="77777777" w:rsidR="00096A36" w:rsidRDefault="00096A36" w:rsidP="00096A36">
      <w:pPr>
        <w:autoSpaceDE w:val="0"/>
        <w:autoSpaceDN w:val="0"/>
        <w:adjustRightInd w:val="0"/>
      </w:pPr>
    </w:p>
    <w:p w14:paraId="7A980205" w14:textId="77777777" w:rsidR="00096A36" w:rsidRDefault="00096A36" w:rsidP="00096A36">
      <w:pPr>
        <w:autoSpaceDE w:val="0"/>
        <w:autoSpaceDN w:val="0"/>
        <w:adjustRightInd w:val="0"/>
      </w:pPr>
      <w:r>
        <w:t xml:space="preserve">Orientation is reliant on gathering information to understand a person’s current position relative to their surroundings.  This involves understanding what </w:t>
      </w:r>
      <w:proofErr w:type="gramStart"/>
      <w:r>
        <w:t>is around you and the direction</w:t>
      </w:r>
      <w:proofErr w:type="gramEnd"/>
      <w:r>
        <w:t xml:space="preserve"> you need to go. Typical questions asked might </w:t>
      </w:r>
      <w:proofErr w:type="gramStart"/>
      <w:r>
        <w:t>be</w:t>
      </w:r>
      <w:proofErr w:type="gramEnd"/>
    </w:p>
    <w:p w14:paraId="34927A65" w14:textId="77777777" w:rsidR="00096A36" w:rsidRDefault="00096A36" w:rsidP="00096A36">
      <w:pPr>
        <w:pStyle w:val="ListBullet"/>
        <w:numPr>
          <w:ilvl w:val="0"/>
          <w:numId w:val="1"/>
        </w:numPr>
        <w:tabs>
          <w:tab w:val="clear" w:pos="360"/>
          <w:tab w:val="num" w:pos="540"/>
        </w:tabs>
        <w:ind w:left="540"/>
      </w:pPr>
      <w:r>
        <w:t>Where am I?</w:t>
      </w:r>
    </w:p>
    <w:p w14:paraId="726E42D7" w14:textId="77777777" w:rsidR="00096A36" w:rsidRDefault="00096A36" w:rsidP="00096A36">
      <w:pPr>
        <w:pStyle w:val="ListBullet"/>
        <w:numPr>
          <w:ilvl w:val="0"/>
          <w:numId w:val="1"/>
        </w:numPr>
        <w:tabs>
          <w:tab w:val="clear" w:pos="360"/>
          <w:tab w:val="num" w:pos="540"/>
        </w:tabs>
        <w:ind w:left="540"/>
      </w:pPr>
      <w:r>
        <w:t xml:space="preserve">Where is [person or object]? </w:t>
      </w:r>
    </w:p>
    <w:p w14:paraId="0B071D42" w14:textId="77777777" w:rsidR="00096A36" w:rsidRDefault="00096A36" w:rsidP="00096A36"/>
    <w:p w14:paraId="2AFA16DD" w14:textId="77777777" w:rsidR="00096A36" w:rsidRDefault="00096A36" w:rsidP="00096A36">
      <w:r>
        <w:t>The answer can be user generated (</w:t>
      </w:r>
      <w:proofErr w:type="gramStart"/>
      <w:r>
        <w:t>e.g.</w:t>
      </w:r>
      <w:proofErr w:type="gramEnd"/>
      <w:r>
        <w:t xml:space="preserve"> using touch) or pulled from the environment using various technology aids such as a compass, or map data. The relevant technologies which aid orientation are:</w:t>
      </w:r>
    </w:p>
    <w:p w14:paraId="574BE45D" w14:textId="77777777" w:rsidR="00096A36" w:rsidRDefault="00096A36" w:rsidP="00096A36">
      <w:pPr>
        <w:pStyle w:val="ListBullet"/>
        <w:numPr>
          <w:ilvl w:val="0"/>
          <w:numId w:val="1"/>
        </w:numPr>
        <w:tabs>
          <w:tab w:val="clear" w:pos="360"/>
          <w:tab w:val="num" w:pos="540"/>
        </w:tabs>
        <w:ind w:left="540"/>
      </w:pPr>
      <w:r>
        <w:t>Mapping information</w:t>
      </w:r>
    </w:p>
    <w:p w14:paraId="1584B9F3" w14:textId="77777777" w:rsidR="00096A36" w:rsidRDefault="00096A36" w:rsidP="00096A36">
      <w:pPr>
        <w:pStyle w:val="ListBullet"/>
        <w:numPr>
          <w:ilvl w:val="0"/>
          <w:numId w:val="1"/>
        </w:numPr>
        <w:tabs>
          <w:tab w:val="clear" w:pos="360"/>
          <w:tab w:val="num" w:pos="540"/>
        </w:tabs>
        <w:ind w:left="540"/>
      </w:pPr>
      <w:r>
        <w:t xml:space="preserve"> AR</w:t>
      </w:r>
    </w:p>
    <w:p w14:paraId="1FDE63EA" w14:textId="77777777" w:rsidR="00096A36" w:rsidRDefault="00096A36" w:rsidP="00096A36">
      <w:pPr>
        <w:pStyle w:val="ListBullet"/>
        <w:numPr>
          <w:ilvl w:val="0"/>
          <w:numId w:val="1"/>
        </w:numPr>
        <w:tabs>
          <w:tab w:val="clear" w:pos="360"/>
          <w:tab w:val="num" w:pos="540"/>
        </w:tabs>
        <w:ind w:left="540"/>
      </w:pPr>
      <w:r>
        <w:t>Compass (linked to mapping information and including accelerometer)</w:t>
      </w:r>
    </w:p>
    <w:p w14:paraId="31ABCA2C" w14:textId="77777777" w:rsidR="00096A36" w:rsidRDefault="00096A36" w:rsidP="00096A36">
      <w:pPr>
        <w:pStyle w:val="ListBullet"/>
        <w:numPr>
          <w:ilvl w:val="0"/>
          <w:numId w:val="1"/>
        </w:numPr>
        <w:tabs>
          <w:tab w:val="clear" w:pos="360"/>
          <w:tab w:val="num" w:pos="540"/>
        </w:tabs>
        <w:ind w:left="540"/>
      </w:pPr>
      <w:r>
        <w:t xml:space="preserve">OCR  </w:t>
      </w:r>
    </w:p>
    <w:p w14:paraId="2677BC5F" w14:textId="77777777" w:rsidR="00096A36" w:rsidRDefault="00096A36" w:rsidP="00096A36">
      <w:pPr>
        <w:pStyle w:val="ListBullet"/>
        <w:numPr>
          <w:ilvl w:val="0"/>
          <w:numId w:val="1"/>
        </w:numPr>
        <w:tabs>
          <w:tab w:val="clear" w:pos="360"/>
          <w:tab w:val="num" w:pos="540"/>
        </w:tabs>
        <w:ind w:left="540"/>
      </w:pPr>
      <w:r>
        <w:t xml:space="preserve">Triggered Information/Beacon (including RNIB REACT) </w:t>
      </w:r>
    </w:p>
    <w:p w14:paraId="5A825FCD" w14:textId="77777777" w:rsidR="00096A36" w:rsidRDefault="00096A36" w:rsidP="00096A36"/>
    <w:p w14:paraId="56A22CC3" w14:textId="77777777" w:rsidR="00096A36" w:rsidRDefault="00096A36" w:rsidP="00096A36">
      <w:pPr>
        <w:pStyle w:val="Heading3"/>
        <w:numPr>
          <w:ilvl w:val="0"/>
          <w:numId w:val="8"/>
        </w:numPr>
        <w:tabs>
          <w:tab w:val="clear" w:pos="454"/>
        </w:tabs>
        <w:ind w:left="0" w:firstLine="0"/>
      </w:pPr>
      <w:bookmarkStart w:id="89" w:name="_Toc268698018"/>
      <w:r>
        <w:lastRenderedPageBreak/>
        <w:t>Navigating within the environment</w:t>
      </w:r>
      <w:bookmarkEnd w:id="89"/>
    </w:p>
    <w:p w14:paraId="269C2742" w14:textId="77777777" w:rsidR="00096A36" w:rsidRDefault="00096A36" w:rsidP="00096A36"/>
    <w:p w14:paraId="4F9AD077" w14:textId="77777777" w:rsidR="00096A36" w:rsidRDefault="00096A36" w:rsidP="00096A36">
      <w:pPr>
        <w:autoSpaceDE w:val="0"/>
        <w:autoSpaceDN w:val="0"/>
        <w:adjustRightInd w:val="0"/>
      </w:pPr>
      <w:r>
        <w:t xml:space="preserve">This principle involves moving through the environment to the intended destination. This is facilitated by the previous two principles (gathering information and orientation).  This may or may not be a planned route. Typical questions asked might be: </w:t>
      </w:r>
    </w:p>
    <w:p w14:paraId="013C35A2" w14:textId="77777777" w:rsidR="00096A36" w:rsidRDefault="00096A36" w:rsidP="00096A36">
      <w:pPr>
        <w:pStyle w:val="ListBullet"/>
        <w:numPr>
          <w:ilvl w:val="0"/>
          <w:numId w:val="1"/>
        </w:numPr>
        <w:tabs>
          <w:tab w:val="clear" w:pos="360"/>
          <w:tab w:val="num" w:pos="540"/>
        </w:tabs>
        <w:ind w:left="540"/>
      </w:pPr>
      <w:r>
        <w:t>Am I on the correct route?</w:t>
      </w:r>
    </w:p>
    <w:p w14:paraId="7DE23781" w14:textId="77777777" w:rsidR="00096A36" w:rsidRDefault="00096A36" w:rsidP="00096A36">
      <w:pPr>
        <w:pStyle w:val="ListBullet"/>
        <w:numPr>
          <w:ilvl w:val="0"/>
          <w:numId w:val="1"/>
        </w:numPr>
        <w:tabs>
          <w:tab w:val="clear" w:pos="360"/>
          <w:tab w:val="num" w:pos="540"/>
        </w:tabs>
        <w:ind w:left="540"/>
      </w:pPr>
      <w:r>
        <w:t>Have I passed the place I needed to be at?</w:t>
      </w:r>
    </w:p>
    <w:p w14:paraId="6A783DC8" w14:textId="77777777" w:rsidR="00096A36" w:rsidRDefault="00096A36" w:rsidP="00096A36"/>
    <w:p w14:paraId="21E71905" w14:textId="77777777" w:rsidR="00096A36" w:rsidRDefault="00096A36" w:rsidP="00096A36">
      <w:pPr>
        <w:autoSpaceDE w:val="0"/>
        <w:autoSpaceDN w:val="0"/>
        <w:adjustRightInd w:val="0"/>
      </w:pPr>
      <w:proofErr w:type="gramStart"/>
      <w:r>
        <w:t>Similarly</w:t>
      </w:r>
      <w:proofErr w:type="gramEnd"/>
      <w:r>
        <w:t xml:space="preserve"> to orientation the answer can be user generated (e.g. mental map) or pulled from the environment using various technology aids such as a compass, or map data. The relevant technologies which aid navigation are:</w:t>
      </w:r>
    </w:p>
    <w:p w14:paraId="39B795DB" w14:textId="77777777" w:rsidR="00096A36" w:rsidRDefault="00096A36" w:rsidP="00096A36">
      <w:pPr>
        <w:pStyle w:val="ListBullet"/>
        <w:numPr>
          <w:ilvl w:val="0"/>
          <w:numId w:val="1"/>
        </w:numPr>
        <w:tabs>
          <w:tab w:val="clear" w:pos="360"/>
          <w:tab w:val="num" w:pos="540"/>
        </w:tabs>
        <w:ind w:left="540"/>
      </w:pPr>
      <w:r>
        <w:t xml:space="preserve">Triggered Information/Beacon (including RNIB REACT) </w:t>
      </w:r>
    </w:p>
    <w:p w14:paraId="52FCBF82" w14:textId="77777777" w:rsidR="00096A36" w:rsidRDefault="00096A36" w:rsidP="00096A36">
      <w:pPr>
        <w:pStyle w:val="ListBullet"/>
        <w:numPr>
          <w:ilvl w:val="0"/>
          <w:numId w:val="1"/>
        </w:numPr>
        <w:tabs>
          <w:tab w:val="clear" w:pos="360"/>
          <w:tab w:val="num" w:pos="540"/>
        </w:tabs>
        <w:ind w:left="540"/>
      </w:pPr>
      <w:r>
        <w:t>Triggered Assistance</w:t>
      </w:r>
    </w:p>
    <w:p w14:paraId="454BCCF8" w14:textId="77777777" w:rsidR="00096A36" w:rsidRDefault="00096A36" w:rsidP="00096A36">
      <w:pPr>
        <w:pStyle w:val="ListBullet"/>
        <w:numPr>
          <w:ilvl w:val="0"/>
          <w:numId w:val="1"/>
        </w:numPr>
        <w:tabs>
          <w:tab w:val="clear" w:pos="360"/>
          <w:tab w:val="num" w:pos="540"/>
        </w:tabs>
        <w:ind w:left="540"/>
      </w:pPr>
      <w:r>
        <w:t>AR</w:t>
      </w:r>
    </w:p>
    <w:p w14:paraId="080331C5" w14:textId="77777777" w:rsidR="00096A36" w:rsidRDefault="00096A36" w:rsidP="00096A36">
      <w:pPr>
        <w:pStyle w:val="ListBullet"/>
        <w:numPr>
          <w:ilvl w:val="0"/>
          <w:numId w:val="1"/>
        </w:numPr>
        <w:tabs>
          <w:tab w:val="clear" w:pos="360"/>
          <w:tab w:val="num" w:pos="540"/>
        </w:tabs>
        <w:ind w:left="540"/>
      </w:pPr>
      <w:r>
        <w:t>Internal mapping information</w:t>
      </w:r>
    </w:p>
    <w:p w14:paraId="7D9906B7" w14:textId="77777777" w:rsidR="00096A36" w:rsidRDefault="00096A36" w:rsidP="00096A36">
      <w:pPr>
        <w:pStyle w:val="ListBullet"/>
        <w:numPr>
          <w:ilvl w:val="0"/>
          <w:numId w:val="1"/>
        </w:numPr>
        <w:tabs>
          <w:tab w:val="clear" w:pos="360"/>
          <w:tab w:val="num" w:pos="540"/>
        </w:tabs>
        <w:ind w:left="540"/>
      </w:pPr>
      <w:r>
        <w:t>PPS (GPS + IPS)</w:t>
      </w:r>
    </w:p>
    <w:p w14:paraId="72A38480" w14:textId="77777777" w:rsidR="00096A36" w:rsidRDefault="00096A36" w:rsidP="00096A36"/>
    <w:p w14:paraId="061F239B" w14:textId="77777777" w:rsidR="00096A36" w:rsidRDefault="00096A36" w:rsidP="00096A36">
      <w:pPr>
        <w:pStyle w:val="Heading3"/>
        <w:numPr>
          <w:ilvl w:val="0"/>
          <w:numId w:val="8"/>
        </w:numPr>
        <w:tabs>
          <w:tab w:val="clear" w:pos="454"/>
        </w:tabs>
        <w:ind w:left="0" w:firstLine="0"/>
      </w:pPr>
      <w:bookmarkStart w:id="90" w:name="_Toc268698019"/>
      <w:r>
        <w:t>Entrance and Exit Identification</w:t>
      </w:r>
      <w:bookmarkEnd w:id="90"/>
    </w:p>
    <w:p w14:paraId="73A5A395" w14:textId="77777777" w:rsidR="00096A36" w:rsidRDefault="00096A36" w:rsidP="00096A36"/>
    <w:p w14:paraId="348186C3" w14:textId="77777777" w:rsidR="00096A36" w:rsidRDefault="00096A36" w:rsidP="00096A36">
      <w:r>
        <w:t xml:space="preserve">When the journey involves a vehicle or internal environment a person will have to enter or exit it.  </w:t>
      </w:r>
      <w:proofErr w:type="gramStart"/>
      <w:r>
        <w:t>Therefore</w:t>
      </w:r>
      <w:proofErr w:type="gramEnd"/>
      <w:r>
        <w:t xml:space="preserve"> finding this entrance or exit is important to being able to continue the journey.</w:t>
      </w:r>
    </w:p>
    <w:p w14:paraId="681BB596" w14:textId="77777777" w:rsidR="00096A36" w:rsidRDefault="00096A36" w:rsidP="00096A36"/>
    <w:p w14:paraId="0A123807" w14:textId="77777777" w:rsidR="00096A36" w:rsidRDefault="00096A36" w:rsidP="00096A36">
      <w:pPr>
        <w:autoSpaceDE w:val="0"/>
        <w:autoSpaceDN w:val="0"/>
        <w:adjustRightInd w:val="0"/>
      </w:pPr>
      <w:r>
        <w:t xml:space="preserve">This principle focuses on the ability to identify an entrance or exit to either an internal environment or a vehicle.  Once an entrance or exit has been identified a person can navigate to and through it.  </w:t>
      </w:r>
      <w:proofErr w:type="gramStart"/>
      <w:r>
        <w:t>Therefore</w:t>
      </w:r>
      <w:proofErr w:type="gramEnd"/>
      <w:r>
        <w:t xml:space="preserve"> finding the entrance or exit is important to being able to continue the journey. The relevant technologies which aid entrance and exit identification are:</w:t>
      </w:r>
    </w:p>
    <w:p w14:paraId="77FC13AB" w14:textId="77777777" w:rsidR="00096A36" w:rsidRDefault="00096A36" w:rsidP="00096A36">
      <w:pPr>
        <w:pStyle w:val="ListBullet"/>
        <w:numPr>
          <w:ilvl w:val="0"/>
          <w:numId w:val="1"/>
        </w:numPr>
        <w:tabs>
          <w:tab w:val="clear" w:pos="360"/>
          <w:tab w:val="num" w:pos="540"/>
        </w:tabs>
        <w:ind w:left="540"/>
      </w:pPr>
      <w:r>
        <w:t>Triggered information [</w:t>
      </w:r>
      <w:proofErr w:type="gramStart"/>
      <w:r>
        <w:t>close proximity</w:t>
      </w:r>
      <w:proofErr w:type="gramEnd"/>
      <w:r>
        <w:t xml:space="preserve">] via RFID, IR, RF. </w:t>
      </w:r>
    </w:p>
    <w:p w14:paraId="1C8B90FE" w14:textId="77777777" w:rsidR="00096A36" w:rsidRDefault="00096A36" w:rsidP="00096A36">
      <w:pPr>
        <w:pStyle w:val="ListBullet"/>
        <w:numPr>
          <w:ilvl w:val="0"/>
          <w:numId w:val="1"/>
        </w:numPr>
        <w:tabs>
          <w:tab w:val="clear" w:pos="360"/>
          <w:tab w:val="num" w:pos="540"/>
        </w:tabs>
        <w:ind w:left="540"/>
      </w:pPr>
      <w:r>
        <w:t>AR</w:t>
      </w:r>
    </w:p>
    <w:p w14:paraId="31461C24" w14:textId="77777777" w:rsidR="00096A36" w:rsidRDefault="00096A36" w:rsidP="00096A36">
      <w:pPr>
        <w:pStyle w:val="ListBullet"/>
        <w:numPr>
          <w:ilvl w:val="0"/>
          <w:numId w:val="1"/>
        </w:numPr>
        <w:tabs>
          <w:tab w:val="clear" w:pos="360"/>
          <w:tab w:val="num" w:pos="540"/>
        </w:tabs>
        <w:ind w:left="540"/>
      </w:pPr>
      <w:r>
        <w:t xml:space="preserve">IPS </w:t>
      </w:r>
    </w:p>
    <w:p w14:paraId="69B26FEF" w14:textId="77777777" w:rsidR="00096A36" w:rsidRDefault="00096A36" w:rsidP="00096A36"/>
    <w:p w14:paraId="7D7D2260" w14:textId="77777777" w:rsidR="00096A36" w:rsidRDefault="00096A36" w:rsidP="00096A36">
      <w:pPr>
        <w:pStyle w:val="Heading2"/>
        <w:numPr>
          <w:ilvl w:val="0"/>
          <w:numId w:val="8"/>
        </w:numPr>
        <w:tabs>
          <w:tab w:val="clear" w:pos="454"/>
        </w:tabs>
        <w:ind w:left="0" w:firstLine="0"/>
      </w:pPr>
      <w:bookmarkStart w:id="91" w:name="_Toc268698020"/>
      <w:r>
        <w:t>Planning</w:t>
      </w:r>
      <w:bookmarkEnd w:id="91"/>
    </w:p>
    <w:p w14:paraId="449CB50F" w14:textId="77777777" w:rsidR="00096A36" w:rsidRDefault="00096A36" w:rsidP="00096A36"/>
    <w:p w14:paraId="4ADAE7C6" w14:textId="77777777" w:rsidR="00096A36" w:rsidRDefault="00096A36" w:rsidP="00096A36">
      <w:r>
        <w:t xml:space="preserve">Prior to any journey being made, a planning stage can be performed to obtain the required information, to understand the route and decide which methods of transports and routes to use.  This stage would usually be performed at home or at a convenient point where planning is possible (such as the office or library) so that routes can be previewed before undertaking them.  The four wayfinding principles are applicable to the planning stage. </w:t>
      </w:r>
    </w:p>
    <w:p w14:paraId="4AFA8347" w14:textId="77777777" w:rsidR="00096A36" w:rsidRDefault="00096A36" w:rsidP="00096A36"/>
    <w:p w14:paraId="078B074C" w14:textId="77777777" w:rsidR="00096A36" w:rsidRDefault="00096A36" w:rsidP="00096A36">
      <w:pPr>
        <w:pStyle w:val="Heading2"/>
        <w:numPr>
          <w:ilvl w:val="0"/>
          <w:numId w:val="8"/>
        </w:numPr>
        <w:tabs>
          <w:tab w:val="clear" w:pos="454"/>
        </w:tabs>
        <w:ind w:left="0" w:firstLine="0"/>
      </w:pPr>
      <w:bookmarkStart w:id="92" w:name="_Ref267480767"/>
      <w:bookmarkStart w:id="93" w:name="_Ref267480769"/>
      <w:bookmarkStart w:id="94" w:name="_Toc268698021"/>
      <w:r>
        <w:t xml:space="preserve">Consolidating environments, </w:t>
      </w:r>
      <w:proofErr w:type="gramStart"/>
      <w:r>
        <w:t>principles</w:t>
      </w:r>
      <w:proofErr w:type="gramEnd"/>
      <w:r>
        <w:t xml:space="preserve"> and technology groups</w:t>
      </w:r>
      <w:bookmarkEnd w:id="92"/>
      <w:bookmarkEnd w:id="93"/>
      <w:bookmarkEnd w:id="94"/>
    </w:p>
    <w:p w14:paraId="7BA3B38A" w14:textId="77777777" w:rsidR="00096A36" w:rsidRDefault="00096A36" w:rsidP="00096A36"/>
    <w:p w14:paraId="522BB988" w14:textId="77777777" w:rsidR="00096A36" w:rsidRDefault="00096A36" w:rsidP="00096A36">
      <w:pPr>
        <w:ind w:left="360" w:hanging="360"/>
      </w:pPr>
      <w:r>
        <w:t>To understand the problem the following has been identified:</w:t>
      </w:r>
    </w:p>
    <w:p w14:paraId="72796EBE" w14:textId="77777777" w:rsidR="00096A36" w:rsidRDefault="00096A36" w:rsidP="00096A36">
      <w:pPr>
        <w:ind w:left="360" w:hanging="360"/>
      </w:pPr>
    </w:p>
    <w:p w14:paraId="379A7525" w14:textId="77777777" w:rsidR="00096A36" w:rsidRDefault="00096A36" w:rsidP="00096A36">
      <w:pPr>
        <w:pStyle w:val="ListBullet"/>
        <w:numPr>
          <w:ilvl w:val="0"/>
          <w:numId w:val="9"/>
        </w:numPr>
      </w:pPr>
      <w:r>
        <w:t xml:space="preserve">What makes up a </w:t>
      </w:r>
      <w:proofErr w:type="gramStart"/>
      <w:r>
        <w:t>journey</w:t>
      </w:r>
      <w:proofErr w:type="gramEnd"/>
    </w:p>
    <w:p w14:paraId="3B8CEBAD" w14:textId="77777777" w:rsidR="00096A36" w:rsidRDefault="00096A36" w:rsidP="00096A36">
      <w:pPr>
        <w:pStyle w:val="ListBullet"/>
        <w:numPr>
          <w:ilvl w:val="0"/>
          <w:numId w:val="1"/>
        </w:numPr>
        <w:tabs>
          <w:tab w:val="clear" w:pos="360"/>
          <w:tab w:val="num" w:pos="900"/>
        </w:tabs>
        <w:ind w:left="900"/>
      </w:pPr>
      <w:r>
        <w:t>Journey stages, activities, and actions</w:t>
      </w:r>
    </w:p>
    <w:p w14:paraId="283A2085" w14:textId="77777777" w:rsidR="00096A36" w:rsidRDefault="00096A36" w:rsidP="00096A36">
      <w:pPr>
        <w:pStyle w:val="ListBullet"/>
        <w:numPr>
          <w:ilvl w:val="0"/>
          <w:numId w:val="1"/>
        </w:numPr>
        <w:tabs>
          <w:tab w:val="clear" w:pos="360"/>
          <w:tab w:val="num" w:pos="900"/>
        </w:tabs>
        <w:ind w:left="900"/>
      </w:pPr>
      <w:r>
        <w:t xml:space="preserve">Solutions and barriers which </w:t>
      </w:r>
      <w:proofErr w:type="gramStart"/>
      <w:r>
        <w:t>exist</w:t>
      </w:r>
      <w:proofErr w:type="gramEnd"/>
    </w:p>
    <w:p w14:paraId="58FE4B88" w14:textId="77777777" w:rsidR="00096A36" w:rsidRDefault="00096A36" w:rsidP="00096A36">
      <w:pPr>
        <w:numPr>
          <w:ilvl w:val="0"/>
          <w:numId w:val="9"/>
        </w:numPr>
      </w:pPr>
      <w:r>
        <w:t>Wayfinding environments</w:t>
      </w:r>
    </w:p>
    <w:p w14:paraId="2EA4899B" w14:textId="77777777" w:rsidR="00096A36" w:rsidRDefault="00096A36" w:rsidP="00096A36">
      <w:pPr>
        <w:pStyle w:val="ListBullet"/>
        <w:numPr>
          <w:ilvl w:val="0"/>
          <w:numId w:val="1"/>
        </w:numPr>
        <w:tabs>
          <w:tab w:val="clear" w:pos="360"/>
          <w:tab w:val="num" w:pos="900"/>
        </w:tabs>
        <w:ind w:left="900"/>
      </w:pPr>
      <w:r>
        <w:t>Internal, external and in vehicle</w:t>
      </w:r>
    </w:p>
    <w:p w14:paraId="793FDA0B" w14:textId="77777777" w:rsidR="00096A36" w:rsidRDefault="00096A36" w:rsidP="00096A36">
      <w:pPr>
        <w:pStyle w:val="ListBullet"/>
        <w:numPr>
          <w:ilvl w:val="0"/>
          <w:numId w:val="9"/>
        </w:numPr>
      </w:pPr>
      <w:r>
        <w:t>The four principles of wayfinding</w:t>
      </w:r>
    </w:p>
    <w:p w14:paraId="219CD6ED" w14:textId="77777777" w:rsidR="00096A36" w:rsidRDefault="00096A36" w:rsidP="00096A36">
      <w:pPr>
        <w:pStyle w:val="ListBullet"/>
        <w:numPr>
          <w:ilvl w:val="0"/>
          <w:numId w:val="1"/>
        </w:numPr>
        <w:tabs>
          <w:tab w:val="clear" w:pos="360"/>
          <w:tab w:val="num" w:pos="900"/>
        </w:tabs>
        <w:ind w:left="900"/>
      </w:pPr>
      <w:r>
        <w:t>Getting information and using it</w:t>
      </w:r>
    </w:p>
    <w:p w14:paraId="18EE108D" w14:textId="77777777" w:rsidR="00096A36" w:rsidRDefault="00096A36" w:rsidP="00096A36">
      <w:pPr>
        <w:pStyle w:val="ListBullet"/>
        <w:numPr>
          <w:ilvl w:val="0"/>
          <w:numId w:val="1"/>
        </w:numPr>
        <w:tabs>
          <w:tab w:val="clear" w:pos="360"/>
          <w:tab w:val="num" w:pos="900"/>
        </w:tabs>
        <w:ind w:left="900"/>
      </w:pPr>
      <w:r>
        <w:t>Orientating within the environment</w:t>
      </w:r>
    </w:p>
    <w:p w14:paraId="7FFDAB83" w14:textId="77777777" w:rsidR="00096A36" w:rsidRDefault="00096A36" w:rsidP="00096A36">
      <w:pPr>
        <w:pStyle w:val="ListBullet"/>
        <w:numPr>
          <w:ilvl w:val="0"/>
          <w:numId w:val="1"/>
        </w:numPr>
        <w:tabs>
          <w:tab w:val="clear" w:pos="360"/>
          <w:tab w:val="num" w:pos="900"/>
        </w:tabs>
        <w:ind w:left="900"/>
      </w:pPr>
      <w:r>
        <w:t>Navigating within the environment</w:t>
      </w:r>
    </w:p>
    <w:p w14:paraId="41A9CCEE" w14:textId="77777777" w:rsidR="00096A36" w:rsidRDefault="00096A36" w:rsidP="00096A36">
      <w:pPr>
        <w:pStyle w:val="ListBullet"/>
        <w:numPr>
          <w:ilvl w:val="0"/>
          <w:numId w:val="1"/>
        </w:numPr>
        <w:tabs>
          <w:tab w:val="clear" w:pos="360"/>
          <w:tab w:val="num" w:pos="900"/>
        </w:tabs>
        <w:ind w:left="900"/>
      </w:pPr>
      <w:r>
        <w:t xml:space="preserve">Entrance and exit </w:t>
      </w:r>
      <w:proofErr w:type="gramStart"/>
      <w:r>
        <w:t>identification</w:t>
      </w:r>
      <w:proofErr w:type="gramEnd"/>
    </w:p>
    <w:p w14:paraId="2A27A88B" w14:textId="77777777" w:rsidR="00096A36" w:rsidRDefault="00096A36" w:rsidP="00096A36"/>
    <w:p w14:paraId="4E79AD6B" w14:textId="77777777" w:rsidR="00096A36" w:rsidRDefault="00096A36" w:rsidP="00096A36">
      <w:proofErr w:type="gramStart"/>
      <w:r>
        <w:t>In order to</w:t>
      </w:r>
      <w:proofErr w:type="gramEnd"/>
      <w:r>
        <w:t xml:space="preserve"> identify recommendations, the principles and environments which had been exposed and separated (through the identification of different journey stages/activities and actions), were brought together.  Using the environments as the top layer, the principles were introduced into each environment.  This showed the relationship between the principles and the environments.  This can be seen below:</w:t>
      </w:r>
    </w:p>
    <w:p w14:paraId="2CFEC24E" w14:textId="77777777" w:rsidR="00096A36" w:rsidRDefault="00096A36" w:rsidP="00096A36"/>
    <w:p w14:paraId="4470FB69" w14:textId="77777777" w:rsidR="00096A36" w:rsidRDefault="00096A36" w:rsidP="00096A36">
      <w:pPr>
        <w:numPr>
          <w:ilvl w:val="0"/>
          <w:numId w:val="10"/>
        </w:numPr>
      </w:pPr>
      <w:r>
        <w:t>Internal</w:t>
      </w:r>
    </w:p>
    <w:p w14:paraId="3D69B327" w14:textId="77777777" w:rsidR="00096A36" w:rsidRDefault="00096A36" w:rsidP="00096A36">
      <w:pPr>
        <w:pStyle w:val="ListBullet"/>
        <w:numPr>
          <w:ilvl w:val="0"/>
          <w:numId w:val="1"/>
        </w:numPr>
        <w:tabs>
          <w:tab w:val="clear" w:pos="360"/>
          <w:tab w:val="num" w:pos="900"/>
        </w:tabs>
        <w:ind w:left="900"/>
      </w:pPr>
      <w:r>
        <w:t>Getting information and using it</w:t>
      </w:r>
    </w:p>
    <w:p w14:paraId="1B0AA800" w14:textId="77777777" w:rsidR="00096A36" w:rsidRDefault="00096A36" w:rsidP="00096A36">
      <w:pPr>
        <w:pStyle w:val="ListBullet"/>
        <w:numPr>
          <w:ilvl w:val="0"/>
          <w:numId w:val="1"/>
        </w:numPr>
        <w:tabs>
          <w:tab w:val="clear" w:pos="360"/>
          <w:tab w:val="num" w:pos="900"/>
        </w:tabs>
        <w:ind w:left="900"/>
      </w:pPr>
      <w:r>
        <w:t>Orientating within the environment</w:t>
      </w:r>
    </w:p>
    <w:p w14:paraId="02DBD0C2" w14:textId="77777777" w:rsidR="00096A36" w:rsidRDefault="00096A36" w:rsidP="00096A36">
      <w:pPr>
        <w:pStyle w:val="ListBullet"/>
        <w:numPr>
          <w:ilvl w:val="0"/>
          <w:numId w:val="1"/>
        </w:numPr>
        <w:tabs>
          <w:tab w:val="clear" w:pos="360"/>
          <w:tab w:val="num" w:pos="900"/>
        </w:tabs>
        <w:ind w:left="900"/>
      </w:pPr>
      <w:r>
        <w:t>Navigating within the environment</w:t>
      </w:r>
    </w:p>
    <w:p w14:paraId="45E46443" w14:textId="77777777" w:rsidR="00096A36" w:rsidRDefault="00096A36" w:rsidP="00096A36">
      <w:pPr>
        <w:pStyle w:val="ListBullet"/>
        <w:numPr>
          <w:ilvl w:val="0"/>
          <w:numId w:val="1"/>
        </w:numPr>
        <w:tabs>
          <w:tab w:val="clear" w:pos="360"/>
          <w:tab w:val="num" w:pos="900"/>
        </w:tabs>
        <w:ind w:left="900"/>
      </w:pPr>
      <w:r>
        <w:t xml:space="preserve">Entrance and exit </w:t>
      </w:r>
      <w:proofErr w:type="gramStart"/>
      <w:r>
        <w:t>identification</w:t>
      </w:r>
      <w:proofErr w:type="gramEnd"/>
    </w:p>
    <w:p w14:paraId="65E74A9D" w14:textId="77777777" w:rsidR="00096A36" w:rsidRDefault="00096A36" w:rsidP="00096A36">
      <w:pPr>
        <w:numPr>
          <w:ilvl w:val="0"/>
          <w:numId w:val="10"/>
        </w:numPr>
      </w:pPr>
      <w:r>
        <w:t>External</w:t>
      </w:r>
    </w:p>
    <w:p w14:paraId="75264592" w14:textId="77777777" w:rsidR="00096A36" w:rsidRDefault="00096A36" w:rsidP="00096A36">
      <w:pPr>
        <w:pStyle w:val="ListBullet"/>
        <w:numPr>
          <w:ilvl w:val="0"/>
          <w:numId w:val="1"/>
        </w:numPr>
        <w:tabs>
          <w:tab w:val="clear" w:pos="360"/>
          <w:tab w:val="num" w:pos="900"/>
        </w:tabs>
        <w:ind w:left="900"/>
      </w:pPr>
      <w:r>
        <w:t>Getting information and using it</w:t>
      </w:r>
    </w:p>
    <w:p w14:paraId="5847D864" w14:textId="77777777" w:rsidR="00096A36" w:rsidRDefault="00096A36" w:rsidP="00096A36">
      <w:pPr>
        <w:pStyle w:val="ListBullet"/>
        <w:numPr>
          <w:ilvl w:val="0"/>
          <w:numId w:val="1"/>
        </w:numPr>
        <w:tabs>
          <w:tab w:val="clear" w:pos="360"/>
          <w:tab w:val="num" w:pos="900"/>
        </w:tabs>
        <w:ind w:left="900"/>
      </w:pPr>
      <w:r>
        <w:t>Orientating within the environment</w:t>
      </w:r>
    </w:p>
    <w:p w14:paraId="574552F6" w14:textId="77777777" w:rsidR="00096A36" w:rsidRDefault="00096A36" w:rsidP="00096A36">
      <w:pPr>
        <w:pStyle w:val="ListBullet"/>
        <w:numPr>
          <w:ilvl w:val="0"/>
          <w:numId w:val="1"/>
        </w:numPr>
        <w:tabs>
          <w:tab w:val="clear" w:pos="360"/>
          <w:tab w:val="num" w:pos="900"/>
        </w:tabs>
        <w:ind w:left="900"/>
      </w:pPr>
      <w:r>
        <w:t>Navigating within the environment</w:t>
      </w:r>
    </w:p>
    <w:p w14:paraId="198C9105" w14:textId="77777777" w:rsidR="00096A36" w:rsidRDefault="00096A36" w:rsidP="00096A36">
      <w:pPr>
        <w:pStyle w:val="ListBullet"/>
        <w:numPr>
          <w:ilvl w:val="0"/>
          <w:numId w:val="1"/>
        </w:numPr>
        <w:tabs>
          <w:tab w:val="clear" w:pos="360"/>
          <w:tab w:val="num" w:pos="900"/>
        </w:tabs>
        <w:ind w:left="900"/>
      </w:pPr>
      <w:r>
        <w:t xml:space="preserve">Entrance and exit </w:t>
      </w:r>
      <w:proofErr w:type="gramStart"/>
      <w:r>
        <w:t>identification</w:t>
      </w:r>
      <w:proofErr w:type="gramEnd"/>
    </w:p>
    <w:p w14:paraId="40A424A3" w14:textId="77777777" w:rsidR="00096A36" w:rsidRDefault="00096A36" w:rsidP="00096A36">
      <w:pPr>
        <w:numPr>
          <w:ilvl w:val="0"/>
          <w:numId w:val="10"/>
        </w:numPr>
      </w:pPr>
      <w:r>
        <w:t>In vehicle</w:t>
      </w:r>
    </w:p>
    <w:p w14:paraId="741E676A" w14:textId="77777777" w:rsidR="00096A36" w:rsidRDefault="00096A36" w:rsidP="00096A36">
      <w:pPr>
        <w:pStyle w:val="ListBullet"/>
        <w:numPr>
          <w:ilvl w:val="0"/>
          <w:numId w:val="1"/>
        </w:numPr>
        <w:tabs>
          <w:tab w:val="clear" w:pos="360"/>
          <w:tab w:val="num" w:pos="900"/>
        </w:tabs>
        <w:ind w:left="900"/>
      </w:pPr>
      <w:r>
        <w:t>Getting information and using it</w:t>
      </w:r>
    </w:p>
    <w:p w14:paraId="4D72446B" w14:textId="77777777" w:rsidR="00096A36" w:rsidRDefault="00096A36" w:rsidP="00096A36">
      <w:pPr>
        <w:pStyle w:val="ListBullet"/>
        <w:numPr>
          <w:ilvl w:val="0"/>
          <w:numId w:val="1"/>
        </w:numPr>
        <w:tabs>
          <w:tab w:val="clear" w:pos="360"/>
          <w:tab w:val="num" w:pos="900"/>
        </w:tabs>
        <w:ind w:left="900"/>
      </w:pPr>
      <w:r>
        <w:t>Orientating within the environment</w:t>
      </w:r>
    </w:p>
    <w:p w14:paraId="33B7A0E7" w14:textId="77777777" w:rsidR="00096A36" w:rsidRDefault="00096A36" w:rsidP="00096A36">
      <w:pPr>
        <w:pStyle w:val="ListBullet"/>
        <w:numPr>
          <w:ilvl w:val="0"/>
          <w:numId w:val="1"/>
        </w:numPr>
        <w:tabs>
          <w:tab w:val="clear" w:pos="360"/>
          <w:tab w:val="num" w:pos="900"/>
        </w:tabs>
        <w:ind w:left="900"/>
      </w:pPr>
      <w:r>
        <w:t>Navigating within the environment</w:t>
      </w:r>
    </w:p>
    <w:p w14:paraId="26A48434" w14:textId="77777777" w:rsidR="00096A36" w:rsidRDefault="00096A36" w:rsidP="00096A36">
      <w:pPr>
        <w:pStyle w:val="ListBullet"/>
        <w:numPr>
          <w:ilvl w:val="0"/>
          <w:numId w:val="1"/>
        </w:numPr>
        <w:tabs>
          <w:tab w:val="clear" w:pos="360"/>
          <w:tab w:val="num" w:pos="900"/>
        </w:tabs>
        <w:ind w:left="900"/>
      </w:pPr>
      <w:r>
        <w:t xml:space="preserve">Entrance and exit </w:t>
      </w:r>
      <w:proofErr w:type="gramStart"/>
      <w:r>
        <w:t>identification</w:t>
      </w:r>
      <w:proofErr w:type="gramEnd"/>
    </w:p>
    <w:p w14:paraId="107080E8" w14:textId="77777777" w:rsidR="00096A36" w:rsidRDefault="00096A36" w:rsidP="00096A36"/>
    <w:p w14:paraId="470DF8BB" w14:textId="77777777" w:rsidR="00096A36" w:rsidRDefault="00096A36" w:rsidP="00096A36">
      <w:r>
        <w:lastRenderedPageBreak/>
        <w:t xml:space="preserve">The technology groups which had been identified in section </w:t>
      </w:r>
      <w:r>
        <w:fldChar w:fldCharType="begin"/>
      </w:r>
      <w:r>
        <w:instrText xml:space="preserve"> REF _Ref267306194 \r \h </w:instrText>
      </w:r>
      <w:r>
        <w:fldChar w:fldCharType="separate"/>
      </w:r>
      <w:r>
        <w:t>3.2</w:t>
      </w:r>
      <w:r>
        <w:fldChar w:fldCharType="end"/>
      </w:r>
      <w:r>
        <w:t xml:space="preserve"> </w:t>
      </w:r>
      <w:r>
        <w:fldChar w:fldCharType="begin"/>
      </w:r>
      <w:r>
        <w:instrText xml:space="preserve"> REF _Ref267306194 \h </w:instrText>
      </w:r>
      <w:r>
        <w:fldChar w:fldCharType="separate"/>
      </w:r>
      <w:r>
        <w:t>Barriers and Solutions</w:t>
      </w:r>
      <w:r>
        <w:fldChar w:fldCharType="end"/>
      </w:r>
      <w:r>
        <w:t xml:space="preserve">, were introduced into the above.  </w:t>
      </w:r>
      <w:proofErr w:type="gramStart"/>
      <w:r>
        <w:t>By doing this, it</w:t>
      </w:r>
      <w:proofErr w:type="gramEnd"/>
      <w:r>
        <w:t xml:space="preserve"> was evident that the technology groups were interwoven within the principles and environments.</w:t>
      </w:r>
    </w:p>
    <w:p w14:paraId="7E0BFD77" w14:textId="77777777" w:rsidR="00096A36" w:rsidRDefault="00096A36" w:rsidP="00096A36"/>
    <w:p w14:paraId="2D07AEC6" w14:textId="77777777" w:rsidR="00096A36" w:rsidRDefault="00096A36" w:rsidP="00096A36">
      <w:r>
        <w:t>An example of this, using the internal environment for the principles “Getting information and using it” and “Orientating within the environment” can be seen below:</w:t>
      </w:r>
    </w:p>
    <w:p w14:paraId="1AC8B52D" w14:textId="77777777" w:rsidR="00096A36" w:rsidRDefault="00096A36" w:rsidP="00096A36"/>
    <w:p w14:paraId="20DB519F" w14:textId="77777777" w:rsidR="00096A36" w:rsidRDefault="00096A36" w:rsidP="00096A36">
      <w:pPr>
        <w:numPr>
          <w:ilvl w:val="0"/>
          <w:numId w:val="20"/>
        </w:numPr>
      </w:pPr>
      <w:r>
        <w:t>Getting information and using it</w:t>
      </w:r>
    </w:p>
    <w:p w14:paraId="18D7052D" w14:textId="77777777" w:rsidR="00096A36" w:rsidRDefault="00096A36" w:rsidP="00096A36">
      <w:pPr>
        <w:pStyle w:val="ListBullet"/>
        <w:numPr>
          <w:ilvl w:val="0"/>
          <w:numId w:val="1"/>
        </w:numPr>
        <w:tabs>
          <w:tab w:val="clear" w:pos="360"/>
          <w:tab w:val="num" w:pos="900"/>
        </w:tabs>
        <w:ind w:left="900"/>
      </w:pPr>
      <w:r>
        <w:t>Location and sustainability of information</w:t>
      </w:r>
    </w:p>
    <w:p w14:paraId="0BEE3C9C" w14:textId="77777777" w:rsidR="00096A36" w:rsidRDefault="00096A36" w:rsidP="00096A36">
      <w:pPr>
        <w:pStyle w:val="ListBullet"/>
        <w:numPr>
          <w:ilvl w:val="0"/>
          <w:numId w:val="1"/>
        </w:numPr>
        <w:tabs>
          <w:tab w:val="clear" w:pos="360"/>
          <w:tab w:val="num" w:pos="900"/>
        </w:tabs>
        <w:ind w:left="900"/>
      </w:pPr>
      <w:r>
        <w:t>Triggered information/</w:t>
      </w:r>
      <w:proofErr w:type="gramStart"/>
      <w:r>
        <w:t>Beacon</w:t>
      </w:r>
      <w:proofErr w:type="gramEnd"/>
    </w:p>
    <w:p w14:paraId="4D97D50F" w14:textId="77777777" w:rsidR="00096A36" w:rsidRDefault="00096A36" w:rsidP="00096A36">
      <w:pPr>
        <w:pStyle w:val="ListBullet"/>
        <w:numPr>
          <w:ilvl w:val="0"/>
          <w:numId w:val="1"/>
        </w:numPr>
        <w:tabs>
          <w:tab w:val="clear" w:pos="360"/>
          <w:tab w:val="num" w:pos="900"/>
        </w:tabs>
        <w:ind w:left="900"/>
      </w:pPr>
      <w:r>
        <w:t xml:space="preserve">Triggered </w:t>
      </w:r>
      <w:proofErr w:type="gramStart"/>
      <w:r>
        <w:t>assistance</w:t>
      </w:r>
      <w:proofErr w:type="gramEnd"/>
    </w:p>
    <w:p w14:paraId="54D5769E" w14:textId="77777777" w:rsidR="00096A36" w:rsidRDefault="00096A36" w:rsidP="00096A36">
      <w:pPr>
        <w:pStyle w:val="ListBullet"/>
        <w:numPr>
          <w:ilvl w:val="0"/>
          <w:numId w:val="1"/>
        </w:numPr>
        <w:tabs>
          <w:tab w:val="clear" w:pos="360"/>
          <w:tab w:val="num" w:pos="900"/>
        </w:tabs>
        <w:ind w:left="900"/>
      </w:pPr>
      <w:r>
        <w:t>Mapping information</w:t>
      </w:r>
    </w:p>
    <w:p w14:paraId="1C3460E5" w14:textId="77777777" w:rsidR="00096A36" w:rsidRDefault="00096A36" w:rsidP="00096A36">
      <w:pPr>
        <w:pStyle w:val="ListBullet"/>
        <w:numPr>
          <w:ilvl w:val="0"/>
          <w:numId w:val="1"/>
        </w:numPr>
        <w:tabs>
          <w:tab w:val="clear" w:pos="360"/>
          <w:tab w:val="num" w:pos="900"/>
        </w:tabs>
        <w:ind w:left="900"/>
      </w:pPr>
      <w:r>
        <w:t xml:space="preserve">IPS </w:t>
      </w:r>
    </w:p>
    <w:p w14:paraId="2075EE56" w14:textId="77777777" w:rsidR="00096A36" w:rsidRDefault="00096A36" w:rsidP="00096A36">
      <w:pPr>
        <w:pStyle w:val="ListBullet"/>
        <w:numPr>
          <w:ilvl w:val="0"/>
          <w:numId w:val="1"/>
        </w:numPr>
        <w:tabs>
          <w:tab w:val="clear" w:pos="360"/>
          <w:tab w:val="num" w:pos="900"/>
        </w:tabs>
        <w:ind w:left="900"/>
      </w:pPr>
      <w:r>
        <w:t>AR</w:t>
      </w:r>
    </w:p>
    <w:p w14:paraId="6745151C" w14:textId="77777777" w:rsidR="00096A36" w:rsidRDefault="00096A36" w:rsidP="00096A36">
      <w:pPr>
        <w:pStyle w:val="ListBullet"/>
        <w:numPr>
          <w:ilvl w:val="0"/>
          <w:numId w:val="1"/>
        </w:numPr>
        <w:tabs>
          <w:tab w:val="clear" w:pos="360"/>
          <w:tab w:val="num" w:pos="900"/>
        </w:tabs>
        <w:ind w:left="900"/>
      </w:pPr>
      <w:r>
        <w:t>OCR</w:t>
      </w:r>
    </w:p>
    <w:p w14:paraId="6047B208" w14:textId="77777777" w:rsidR="00096A36" w:rsidRDefault="00096A36" w:rsidP="00096A36">
      <w:pPr>
        <w:numPr>
          <w:ilvl w:val="0"/>
          <w:numId w:val="20"/>
        </w:numPr>
      </w:pPr>
      <w:r>
        <w:t>Orientating within the environment</w:t>
      </w:r>
    </w:p>
    <w:p w14:paraId="3985B519" w14:textId="77777777" w:rsidR="00096A36" w:rsidRDefault="00096A36" w:rsidP="00096A36">
      <w:pPr>
        <w:pStyle w:val="ListBullet"/>
        <w:numPr>
          <w:ilvl w:val="0"/>
          <w:numId w:val="1"/>
        </w:numPr>
        <w:tabs>
          <w:tab w:val="clear" w:pos="360"/>
          <w:tab w:val="num" w:pos="900"/>
        </w:tabs>
        <w:ind w:left="900"/>
      </w:pPr>
      <w:r>
        <w:t>Triggered information/</w:t>
      </w:r>
      <w:proofErr w:type="gramStart"/>
      <w:r>
        <w:t>beacon</w:t>
      </w:r>
      <w:proofErr w:type="gramEnd"/>
    </w:p>
    <w:p w14:paraId="598151E7" w14:textId="77777777" w:rsidR="00096A36" w:rsidRDefault="00096A36" w:rsidP="00096A36">
      <w:pPr>
        <w:pStyle w:val="ListBullet"/>
        <w:numPr>
          <w:ilvl w:val="0"/>
          <w:numId w:val="1"/>
        </w:numPr>
        <w:tabs>
          <w:tab w:val="clear" w:pos="360"/>
          <w:tab w:val="num" w:pos="900"/>
        </w:tabs>
        <w:ind w:left="900"/>
      </w:pPr>
      <w:r>
        <w:t>Mapping information</w:t>
      </w:r>
    </w:p>
    <w:p w14:paraId="512FF23E" w14:textId="77777777" w:rsidR="00096A36" w:rsidRDefault="00096A36" w:rsidP="00096A36">
      <w:pPr>
        <w:pStyle w:val="ListBullet"/>
        <w:numPr>
          <w:ilvl w:val="0"/>
          <w:numId w:val="1"/>
        </w:numPr>
        <w:tabs>
          <w:tab w:val="clear" w:pos="360"/>
          <w:tab w:val="num" w:pos="900"/>
        </w:tabs>
        <w:ind w:left="900"/>
      </w:pPr>
      <w:r>
        <w:t>AR</w:t>
      </w:r>
    </w:p>
    <w:p w14:paraId="376D20DF" w14:textId="77777777" w:rsidR="00096A36" w:rsidRDefault="00096A36" w:rsidP="00096A36">
      <w:pPr>
        <w:pStyle w:val="ListBullet"/>
        <w:numPr>
          <w:ilvl w:val="0"/>
          <w:numId w:val="1"/>
        </w:numPr>
        <w:tabs>
          <w:tab w:val="clear" w:pos="360"/>
          <w:tab w:val="num" w:pos="900"/>
        </w:tabs>
        <w:ind w:left="900"/>
      </w:pPr>
      <w:r>
        <w:t>Compass (linked to mapping information)</w:t>
      </w:r>
    </w:p>
    <w:p w14:paraId="7092D783" w14:textId="77777777" w:rsidR="00096A36" w:rsidRDefault="00096A36" w:rsidP="00096A36">
      <w:pPr>
        <w:pStyle w:val="ListBullet"/>
        <w:numPr>
          <w:ilvl w:val="0"/>
          <w:numId w:val="1"/>
        </w:numPr>
        <w:tabs>
          <w:tab w:val="clear" w:pos="360"/>
          <w:tab w:val="num" w:pos="900"/>
        </w:tabs>
        <w:ind w:left="900"/>
      </w:pPr>
      <w:r>
        <w:t>OCR</w:t>
      </w:r>
    </w:p>
    <w:p w14:paraId="4C62A7E3" w14:textId="77777777" w:rsidR="00096A36" w:rsidRDefault="00096A36" w:rsidP="00096A36"/>
    <w:p w14:paraId="7FCF8D7F" w14:textId="77777777" w:rsidR="00096A36" w:rsidRDefault="00096A36" w:rsidP="00096A36">
      <w:r>
        <w:t xml:space="preserve">To the technology groups, detail was added.  The detail identified the requirements of that technology group. The following is an example of the requirements for “Triggered information/Beacon.” This technology group is within the “internal” environment and the “getting information and using it” principle: </w:t>
      </w:r>
    </w:p>
    <w:p w14:paraId="58743FC4" w14:textId="77777777" w:rsidR="00096A36" w:rsidRDefault="00096A36" w:rsidP="00096A36">
      <w:pPr>
        <w:pStyle w:val="ListBullet"/>
        <w:numPr>
          <w:ilvl w:val="0"/>
          <w:numId w:val="0"/>
        </w:numPr>
      </w:pPr>
    </w:p>
    <w:p w14:paraId="7EBF1B24" w14:textId="77777777" w:rsidR="00096A36" w:rsidRDefault="00096A36" w:rsidP="00096A36">
      <w:r>
        <w:t>Triggered information/</w:t>
      </w:r>
      <w:proofErr w:type="gramStart"/>
      <w:r>
        <w:t>Beacon</w:t>
      </w:r>
      <w:proofErr w:type="gramEnd"/>
    </w:p>
    <w:p w14:paraId="04812539" w14:textId="77777777" w:rsidR="00096A36" w:rsidRDefault="00096A36" w:rsidP="00096A36">
      <w:pPr>
        <w:pStyle w:val="ListBullet"/>
        <w:numPr>
          <w:ilvl w:val="0"/>
          <w:numId w:val="1"/>
        </w:numPr>
        <w:tabs>
          <w:tab w:val="clear" w:pos="360"/>
          <w:tab w:val="num" w:pos="540"/>
        </w:tabs>
        <w:ind w:left="540"/>
      </w:pPr>
      <w:r>
        <w:t>Needs to inform users of its existence, on Points of Interest to identify them (tactile maps, RTI signage, Information desks)</w:t>
      </w:r>
    </w:p>
    <w:p w14:paraId="697DB9F8" w14:textId="77777777" w:rsidR="00096A36" w:rsidRDefault="00096A36" w:rsidP="00096A36">
      <w:pPr>
        <w:pStyle w:val="ListBullet"/>
        <w:numPr>
          <w:ilvl w:val="0"/>
          <w:numId w:val="1"/>
        </w:numPr>
        <w:tabs>
          <w:tab w:val="clear" w:pos="360"/>
          <w:tab w:val="num" w:pos="540"/>
        </w:tabs>
        <w:ind w:left="540"/>
      </w:pPr>
      <w:r>
        <w:t xml:space="preserve">Needs to provide accurate and up to date </w:t>
      </w:r>
      <w:proofErr w:type="gramStart"/>
      <w:r>
        <w:t>information</w:t>
      </w:r>
      <w:proofErr w:type="gramEnd"/>
    </w:p>
    <w:p w14:paraId="17545D20" w14:textId="77777777" w:rsidR="00096A36" w:rsidRDefault="00096A36" w:rsidP="00096A36">
      <w:pPr>
        <w:pStyle w:val="ListBullet"/>
        <w:numPr>
          <w:ilvl w:val="0"/>
          <w:numId w:val="1"/>
        </w:numPr>
        <w:tabs>
          <w:tab w:val="clear" w:pos="360"/>
          <w:tab w:val="num" w:pos="540"/>
        </w:tabs>
        <w:ind w:left="540"/>
      </w:pPr>
      <w:r>
        <w:t xml:space="preserve">Text or audio delivered via a speaker or to a smart/specialist </w:t>
      </w:r>
      <w:proofErr w:type="gramStart"/>
      <w:r>
        <w:t>device</w:t>
      </w:r>
      <w:proofErr w:type="gramEnd"/>
      <w:r>
        <w:t xml:space="preserve"> </w:t>
      </w:r>
    </w:p>
    <w:p w14:paraId="1A855C09" w14:textId="77777777" w:rsidR="00096A36" w:rsidRDefault="00096A36" w:rsidP="00096A36">
      <w:pPr>
        <w:pStyle w:val="ListBullet"/>
        <w:numPr>
          <w:ilvl w:val="0"/>
          <w:numId w:val="1"/>
        </w:numPr>
        <w:tabs>
          <w:tab w:val="clear" w:pos="360"/>
          <w:tab w:val="num" w:pos="540"/>
        </w:tabs>
        <w:ind w:left="540"/>
      </w:pPr>
      <w:r>
        <w:t>Infrastructure based (sensors/transmitters/markers on POI’s) and personal (trigger either via phone or a specialist device)</w:t>
      </w:r>
    </w:p>
    <w:p w14:paraId="09287CB8" w14:textId="77777777" w:rsidR="00096A36" w:rsidRDefault="00096A36" w:rsidP="00096A36">
      <w:pPr>
        <w:pStyle w:val="ListBullet"/>
        <w:numPr>
          <w:ilvl w:val="0"/>
          <w:numId w:val="1"/>
        </w:numPr>
        <w:tabs>
          <w:tab w:val="clear" w:pos="360"/>
          <w:tab w:val="num" w:pos="540"/>
        </w:tabs>
        <w:ind w:left="540"/>
      </w:pPr>
      <w:r>
        <w:t>If an information point it needs to be located in a centralised and standardised position (</w:t>
      </w:r>
      <w:proofErr w:type="gramStart"/>
      <w:r>
        <w:t>e.g.</w:t>
      </w:r>
      <w:proofErr w:type="gramEnd"/>
      <w:r>
        <w:t xml:space="preserve"> to the left of the entrance/point)</w:t>
      </w:r>
    </w:p>
    <w:p w14:paraId="71456234" w14:textId="77777777" w:rsidR="00096A36" w:rsidRDefault="00096A36" w:rsidP="00096A36">
      <w:pPr>
        <w:pStyle w:val="ListBullet"/>
        <w:numPr>
          <w:ilvl w:val="0"/>
          <w:numId w:val="1"/>
        </w:numPr>
        <w:tabs>
          <w:tab w:val="clear" w:pos="360"/>
          <w:tab w:val="num" w:pos="540"/>
        </w:tabs>
        <w:ind w:left="540"/>
      </w:pPr>
      <w:r>
        <w:t xml:space="preserve">An automated beacon could permanently transmit a signal on a specific wavelength to identify the main information </w:t>
      </w:r>
      <w:proofErr w:type="gramStart"/>
      <w:r>
        <w:t>point</w:t>
      </w:r>
      <w:proofErr w:type="gramEnd"/>
    </w:p>
    <w:p w14:paraId="0DD54A0C" w14:textId="77777777" w:rsidR="00096A36" w:rsidRDefault="00096A36" w:rsidP="00096A36">
      <w:pPr>
        <w:pStyle w:val="ListBullet"/>
        <w:numPr>
          <w:ilvl w:val="0"/>
          <w:numId w:val="1"/>
        </w:numPr>
        <w:tabs>
          <w:tab w:val="clear" w:pos="360"/>
          <w:tab w:val="num" w:pos="540"/>
        </w:tabs>
        <w:ind w:left="540"/>
      </w:pPr>
      <w:r>
        <w:t>Expansion of layered information about the environment (basic/advanced information genre)</w:t>
      </w:r>
    </w:p>
    <w:p w14:paraId="4A866A3A" w14:textId="77777777" w:rsidR="00096A36" w:rsidRDefault="00096A36" w:rsidP="00096A36">
      <w:pPr>
        <w:pStyle w:val="ListBullet"/>
        <w:numPr>
          <w:ilvl w:val="0"/>
          <w:numId w:val="1"/>
        </w:numPr>
        <w:tabs>
          <w:tab w:val="clear" w:pos="360"/>
          <w:tab w:val="num" w:pos="540"/>
        </w:tabs>
        <w:ind w:left="540"/>
      </w:pPr>
      <w:r>
        <w:lastRenderedPageBreak/>
        <w:t xml:space="preserve">Daisy chaining, acting as wayfinding as well as </w:t>
      </w:r>
      <w:proofErr w:type="gramStart"/>
      <w:r>
        <w:t>orientation</w:t>
      </w:r>
      <w:proofErr w:type="gramEnd"/>
    </w:p>
    <w:p w14:paraId="21A611EF" w14:textId="77777777" w:rsidR="00096A36" w:rsidRDefault="00096A36" w:rsidP="00096A36">
      <w:pPr>
        <w:pStyle w:val="ListBullet"/>
        <w:numPr>
          <w:ilvl w:val="0"/>
          <w:numId w:val="1"/>
        </w:numPr>
        <w:tabs>
          <w:tab w:val="clear" w:pos="360"/>
          <w:tab w:val="num" w:pos="540"/>
        </w:tabs>
        <w:ind w:left="540"/>
      </w:pPr>
      <w:r>
        <w:t>Push/Pull Technology</w:t>
      </w:r>
    </w:p>
    <w:p w14:paraId="7B0AAFA6" w14:textId="77777777" w:rsidR="00096A36" w:rsidRDefault="00096A36" w:rsidP="00096A36">
      <w:pPr>
        <w:pStyle w:val="ListBullet"/>
        <w:numPr>
          <w:ilvl w:val="0"/>
          <w:numId w:val="1"/>
        </w:numPr>
        <w:tabs>
          <w:tab w:val="clear" w:pos="360"/>
          <w:tab w:val="num" w:pos="540"/>
        </w:tabs>
        <w:ind w:left="540"/>
      </w:pPr>
      <w:r>
        <w:t>Needs to inform users of vehicle (driver) existence (transmitter onboard received by smart/specialist device and RTI)</w:t>
      </w:r>
    </w:p>
    <w:p w14:paraId="64016B7D" w14:textId="77777777" w:rsidR="00096A36" w:rsidRDefault="00096A36" w:rsidP="00096A36">
      <w:pPr>
        <w:pStyle w:val="ListBullet"/>
        <w:numPr>
          <w:ilvl w:val="0"/>
          <w:numId w:val="1"/>
        </w:numPr>
        <w:tabs>
          <w:tab w:val="clear" w:pos="360"/>
          <w:tab w:val="num" w:pos="540"/>
        </w:tabs>
        <w:ind w:left="540"/>
      </w:pPr>
      <w:r>
        <w:t>Need to know the correct arrival order of a vehicle within a known tolerance (smart/specialist device, RTI)</w:t>
      </w:r>
    </w:p>
    <w:p w14:paraId="258581BD" w14:textId="77777777" w:rsidR="00096A36" w:rsidRDefault="00096A36" w:rsidP="00096A36">
      <w:pPr>
        <w:pStyle w:val="ListBullet"/>
        <w:numPr>
          <w:ilvl w:val="0"/>
          <w:numId w:val="1"/>
        </w:numPr>
        <w:tabs>
          <w:tab w:val="clear" w:pos="360"/>
          <w:tab w:val="num" w:pos="540"/>
        </w:tabs>
        <w:ind w:left="540"/>
      </w:pPr>
      <w:r>
        <w:t xml:space="preserve">Need to know where the entrance to the vehicle </w:t>
      </w:r>
      <w:proofErr w:type="gramStart"/>
      <w:r>
        <w:t>is</w:t>
      </w:r>
      <w:proofErr w:type="gramEnd"/>
    </w:p>
    <w:p w14:paraId="0DCEF5A6" w14:textId="77777777" w:rsidR="00096A36" w:rsidRDefault="00096A36" w:rsidP="00096A36">
      <w:pPr>
        <w:pStyle w:val="ListBullet"/>
        <w:numPr>
          <w:ilvl w:val="0"/>
          <w:numId w:val="1"/>
        </w:numPr>
        <w:tabs>
          <w:tab w:val="clear" w:pos="360"/>
          <w:tab w:val="num" w:pos="540"/>
        </w:tabs>
        <w:ind w:left="540"/>
      </w:pPr>
      <w:r>
        <w:t xml:space="preserve">Doesn’t guide just provides information to confirm the </w:t>
      </w:r>
      <w:proofErr w:type="gramStart"/>
      <w:r>
        <w:t>entrance</w:t>
      </w:r>
      <w:proofErr w:type="gramEnd"/>
    </w:p>
    <w:p w14:paraId="57B28771" w14:textId="77777777" w:rsidR="00096A36" w:rsidRDefault="00096A36" w:rsidP="00096A36"/>
    <w:p w14:paraId="7702E558" w14:textId="77777777" w:rsidR="00096A36" w:rsidRDefault="00096A36" w:rsidP="00096A36">
      <w:r>
        <w:t xml:space="preserve">Full details can be seen in </w:t>
      </w:r>
      <w:r>
        <w:fldChar w:fldCharType="begin"/>
      </w:r>
      <w:r>
        <w:instrText xml:space="preserve"> REF _Ref267466896 \r \h </w:instrText>
      </w:r>
      <w:r>
        <w:fldChar w:fldCharType="separate"/>
      </w:r>
      <w:r>
        <w:t>7</w:t>
      </w:r>
      <w:r>
        <w:fldChar w:fldCharType="end"/>
      </w:r>
      <w:r>
        <w:t xml:space="preserve"> </w:t>
      </w:r>
      <w:r>
        <w:fldChar w:fldCharType="begin"/>
      </w:r>
      <w:r>
        <w:instrText xml:space="preserve"> REF _Ref267466908 \h </w:instrText>
      </w:r>
      <w:r>
        <w:fldChar w:fldCharType="separate"/>
      </w:r>
      <w:r>
        <w:t>Appendix Two – Technology Group Requirements</w:t>
      </w:r>
      <w:r>
        <w:fldChar w:fldCharType="end"/>
      </w:r>
      <w:r>
        <w:t xml:space="preserve">  </w:t>
      </w:r>
    </w:p>
    <w:p w14:paraId="4525655E" w14:textId="77777777" w:rsidR="00096A36" w:rsidRDefault="00096A36" w:rsidP="00096A36"/>
    <w:p w14:paraId="46AE9F7D" w14:textId="77777777" w:rsidR="00096A36" w:rsidRDefault="00096A36" w:rsidP="00096A36">
      <w:r>
        <w:t xml:space="preserve">By analysing the information within </w:t>
      </w:r>
      <w:r>
        <w:fldChar w:fldCharType="begin"/>
      </w:r>
      <w:r>
        <w:instrText xml:space="preserve"> REF _Ref267466896 \r \h </w:instrText>
      </w:r>
      <w:r>
        <w:fldChar w:fldCharType="separate"/>
      </w:r>
      <w:r>
        <w:t>7</w:t>
      </w:r>
      <w:r>
        <w:fldChar w:fldCharType="end"/>
      </w:r>
      <w:r>
        <w:t xml:space="preserve"> </w:t>
      </w:r>
      <w:r>
        <w:fldChar w:fldCharType="begin"/>
      </w:r>
      <w:r>
        <w:instrText xml:space="preserve"> REF _Ref267466908 \h </w:instrText>
      </w:r>
      <w:r>
        <w:fldChar w:fldCharType="separate"/>
      </w:r>
      <w:r>
        <w:t>Appendix Two – Technology Group Requirements</w:t>
      </w:r>
      <w:r>
        <w:fldChar w:fldCharType="end"/>
      </w:r>
      <w:r>
        <w:t xml:space="preserve">, it was evident that specific requirements of the technology groups existed between the different principles. This identified that end users have different needs from the technology according to the principles they are trying to satisfy when making journeys. This reinforces the fact that wayfinding is interwoven and implementing one solution for one mode of transport in isolation will not solve </w:t>
      </w:r>
      <w:proofErr w:type="gramStart"/>
      <w:r>
        <w:t>wayfinding as a whole</w:t>
      </w:r>
      <w:proofErr w:type="gramEnd"/>
      <w:r>
        <w:t xml:space="preserve">. </w:t>
      </w:r>
    </w:p>
    <w:p w14:paraId="34295E2B" w14:textId="77777777" w:rsidR="00096A36" w:rsidRDefault="00096A36" w:rsidP="00096A36"/>
    <w:p w14:paraId="320E76B5" w14:textId="77777777" w:rsidR="00096A36" w:rsidRDefault="00096A36" w:rsidP="00096A36">
      <w:pPr>
        <w:pStyle w:val="Heading2"/>
        <w:numPr>
          <w:ilvl w:val="0"/>
          <w:numId w:val="8"/>
        </w:numPr>
        <w:tabs>
          <w:tab w:val="clear" w:pos="454"/>
        </w:tabs>
        <w:ind w:left="0" w:firstLine="0"/>
      </w:pPr>
      <w:bookmarkStart w:id="95" w:name="_Toc268698022"/>
      <w:r>
        <w:t>Key findings of phases 1 and 2</w:t>
      </w:r>
      <w:bookmarkEnd w:id="95"/>
    </w:p>
    <w:p w14:paraId="6FECC47C" w14:textId="77777777" w:rsidR="00096A36" w:rsidRDefault="00096A36" w:rsidP="00096A36"/>
    <w:p w14:paraId="693AB4DE" w14:textId="77777777" w:rsidR="00096A36" w:rsidRDefault="00096A36" w:rsidP="00096A36">
      <w:pPr>
        <w:pStyle w:val="Heading3"/>
        <w:numPr>
          <w:ilvl w:val="0"/>
          <w:numId w:val="8"/>
        </w:numPr>
        <w:tabs>
          <w:tab w:val="clear" w:pos="454"/>
        </w:tabs>
        <w:ind w:left="0" w:firstLine="0"/>
      </w:pPr>
      <w:bookmarkStart w:id="96" w:name="_Toc268698023"/>
      <w:r>
        <w:t>General</w:t>
      </w:r>
      <w:bookmarkEnd w:id="96"/>
    </w:p>
    <w:p w14:paraId="0C39912D" w14:textId="77777777" w:rsidR="00096A36" w:rsidRDefault="00096A36" w:rsidP="00096A36"/>
    <w:p w14:paraId="17832DBD" w14:textId="77777777" w:rsidR="00096A36" w:rsidRDefault="00096A36" w:rsidP="00096A36">
      <w:pPr>
        <w:pStyle w:val="ListBullet"/>
        <w:numPr>
          <w:ilvl w:val="0"/>
          <w:numId w:val="1"/>
        </w:numPr>
        <w:tabs>
          <w:tab w:val="clear" w:pos="360"/>
          <w:tab w:val="num" w:pos="540"/>
        </w:tabs>
        <w:ind w:left="540"/>
      </w:pPr>
      <w:r>
        <w:t xml:space="preserve">In order to evaluate wayfinding, it needs to be thought about in terms of ‘user </w:t>
      </w:r>
      <w:proofErr w:type="gramStart"/>
      <w:r>
        <w:t>needs’</w:t>
      </w:r>
      <w:proofErr w:type="gramEnd"/>
      <w:r>
        <w:t xml:space="preserve"> and the barriers faced throughout the journey stages that have been defined. </w:t>
      </w:r>
    </w:p>
    <w:p w14:paraId="1E7E5C97" w14:textId="77777777" w:rsidR="00096A36" w:rsidRDefault="00096A36" w:rsidP="00096A36"/>
    <w:p w14:paraId="70B2D7C8" w14:textId="77777777" w:rsidR="00096A36" w:rsidRDefault="00096A36" w:rsidP="00096A36">
      <w:pPr>
        <w:pStyle w:val="ListBullet"/>
        <w:numPr>
          <w:ilvl w:val="0"/>
          <w:numId w:val="1"/>
        </w:numPr>
        <w:tabs>
          <w:tab w:val="clear" w:pos="360"/>
          <w:tab w:val="num" w:pos="540"/>
        </w:tabs>
        <w:ind w:left="540"/>
      </w:pPr>
      <w:r>
        <w:t xml:space="preserve">To provide a solution for wayfinding a holistic approach needs to be taken. Given that a journey consists of many stages (each containing activities and actions), </w:t>
      </w:r>
      <w:proofErr w:type="gramStart"/>
      <w:r>
        <w:t>it is clear that solving</w:t>
      </w:r>
      <w:proofErr w:type="gramEnd"/>
      <w:r>
        <w:t xml:space="preserve"> the problems of one single stage/activity/action will not necessarily solve the problems for a journey as a whole.</w:t>
      </w:r>
    </w:p>
    <w:p w14:paraId="180D0613" w14:textId="77777777" w:rsidR="00096A36" w:rsidRDefault="00096A36" w:rsidP="00096A36">
      <w:pPr>
        <w:pStyle w:val="ListBullet"/>
        <w:numPr>
          <w:ilvl w:val="0"/>
          <w:numId w:val="0"/>
        </w:numPr>
      </w:pPr>
    </w:p>
    <w:p w14:paraId="46AEC877" w14:textId="77777777" w:rsidR="00096A36" w:rsidRDefault="00096A36" w:rsidP="00096A36">
      <w:pPr>
        <w:pStyle w:val="ListBullet"/>
        <w:numPr>
          <w:ilvl w:val="0"/>
          <w:numId w:val="1"/>
        </w:numPr>
        <w:tabs>
          <w:tab w:val="clear" w:pos="360"/>
          <w:tab w:val="num" w:pos="540"/>
        </w:tabs>
        <w:ind w:left="540"/>
      </w:pPr>
      <w:r>
        <w:t>It is not possible to change the environments and principles, however, it is possible to introduce technology to change or remove the barriers.</w:t>
      </w:r>
    </w:p>
    <w:p w14:paraId="3A4D5499" w14:textId="77777777" w:rsidR="00096A36" w:rsidRDefault="00096A36" w:rsidP="00096A36"/>
    <w:p w14:paraId="43B3437B" w14:textId="77777777" w:rsidR="00096A36" w:rsidRDefault="00096A36" w:rsidP="00096A36">
      <w:pPr>
        <w:pStyle w:val="Heading3"/>
        <w:numPr>
          <w:ilvl w:val="0"/>
          <w:numId w:val="8"/>
        </w:numPr>
        <w:tabs>
          <w:tab w:val="clear" w:pos="454"/>
        </w:tabs>
        <w:ind w:left="0" w:firstLine="0"/>
      </w:pPr>
      <w:bookmarkStart w:id="97" w:name="_Toc268698024"/>
      <w:r>
        <w:t xml:space="preserve">Journey </w:t>
      </w:r>
      <w:proofErr w:type="gramStart"/>
      <w:r>
        <w:t>related</w:t>
      </w:r>
      <w:bookmarkEnd w:id="97"/>
      <w:proofErr w:type="gramEnd"/>
    </w:p>
    <w:p w14:paraId="4F308D9D" w14:textId="77777777" w:rsidR="00096A36" w:rsidRDefault="00096A36" w:rsidP="00096A36"/>
    <w:p w14:paraId="14B5A843" w14:textId="77777777" w:rsidR="00096A36" w:rsidRDefault="00096A36" w:rsidP="00096A36">
      <w:pPr>
        <w:pStyle w:val="ListBullet"/>
        <w:numPr>
          <w:ilvl w:val="0"/>
          <w:numId w:val="1"/>
        </w:numPr>
        <w:tabs>
          <w:tab w:val="clear" w:pos="360"/>
          <w:tab w:val="num" w:pos="540"/>
        </w:tabs>
        <w:ind w:left="540"/>
      </w:pPr>
      <w:proofErr w:type="gramStart"/>
      <w:r>
        <w:t>It is clear that there</w:t>
      </w:r>
      <w:proofErr w:type="gramEnd"/>
      <w:r>
        <w:t xml:space="preserve"> were various but consistent barriers and solutions across the different journey stages.</w:t>
      </w:r>
    </w:p>
    <w:p w14:paraId="1804DF38" w14:textId="77777777" w:rsidR="00096A36" w:rsidRDefault="00096A36" w:rsidP="00096A36"/>
    <w:p w14:paraId="0DF428C2" w14:textId="77777777" w:rsidR="00096A36" w:rsidRDefault="00096A36" w:rsidP="00096A36">
      <w:pPr>
        <w:pStyle w:val="ListBullet"/>
        <w:numPr>
          <w:ilvl w:val="0"/>
          <w:numId w:val="1"/>
        </w:numPr>
        <w:tabs>
          <w:tab w:val="clear" w:pos="360"/>
          <w:tab w:val="num" w:pos="540"/>
        </w:tabs>
        <w:ind w:left="540"/>
      </w:pPr>
      <w:r>
        <w:lastRenderedPageBreak/>
        <w:t xml:space="preserve">Of the journeys, ‘walking’ is the most frequently used.  It is an integral part of other stages and indeed the glue that combines the other activities together. </w:t>
      </w:r>
    </w:p>
    <w:p w14:paraId="6ACC63E7" w14:textId="77777777" w:rsidR="00096A36" w:rsidRDefault="00096A36" w:rsidP="00096A36"/>
    <w:p w14:paraId="3E21956C" w14:textId="77777777" w:rsidR="00096A36" w:rsidRDefault="00096A36" w:rsidP="00096A36">
      <w:pPr>
        <w:pStyle w:val="ListBullet"/>
        <w:numPr>
          <w:ilvl w:val="0"/>
          <w:numId w:val="1"/>
        </w:numPr>
        <w:tabs>
          <w:tab w:val="clear" w:pos="360"/>
          <w:tab w:val="num" w:pos="540"/>
        </w:tabs>
        <w:ind w:left="540"/>
      </w:pPr>
      <w:r>
        <w:t xml:space="preserve">Navigating whilst walking can make be one of the hardest stages to complete </w:t>
      </w:r>
      <w:proofErr w:type="gramStart"/>
      <w:r>
        <w:t>successfully</w:t>
      </w:r>
      <w:proofErr w:type="gramEnd"/>
    </w:p>
    <w:p w14:paraId="296E177E" w14:textId="77777777" w:rsidR="00096A36" w:rsidRDefault="00096A36" w:rsidP="00096A36"/>
    <w:p w14:paraId="7F880CA5" w14:textId="77777777" w:rsidR="00096A36" w:rsidRDefault="00096A36" w:rsidP="00096A36">
      <w:pPr>
        <w:pStyle w:val="ListBullet"/>
        <w:numPr>
          <w:ilvl w:val="0"/>
          <w:numId w:val="1"/>
        </w:numPr>
        <w:tabs>
          <w:tab w:val="clear" w:pos="360"/>
          <w:tab w:val="num" w:pos="540"/>
        </w:tabs>
        <w:ind w:left="540"/>
      </w:pPr>
      <w:r>
        <w:t xml:space="preserve">The “flight” journey stage has the most activities and actions.  At this time there is a lack of technological solutions and without assistance a person would likely fail. </w:t>
      </w:r>
    </w:p>
    <w:p w14:paraId="215A07E9" w14:textId="77777777" w:rsidR="00096A36" w:rsidRDefault="00096A36" w:rsidP="00096A36"/>
    <w:p w14:paraId="15EE33C3" w14:textId="77777777" w:rsidR="00096A36" w:rsidRDefault="00096A36" w:rsidP="00096A36">
      <w:pPr>
        <w:pStyle w:val="ListBullet"/>
        <w:numPr>
          <w:ilvl w:val="0"/>
          <w:numId w:val="1"/>
        </w:numPr>
        <w:tabs>
          <w:tab w:val="clear" w:pos="360"/>
          <w:tab w:val="num" w:pos="540"/>
        </w:tabs>
        <w:ind w:left="540"/>
      </w:pPr>
      <w:r>
        <w:t xml:space="preserve">For many activities the common solutions currently available are mobility aids (such as the ‘cane’, ‘dog’) and being able to ‘ask someone.’ These solutions allow someone to ‘navigate by trial and error’ although </w:t>
      </w:r>
      <w:proofErr w:type="gramStart"/>
      <w:r>
        <w:t>ideally</w:t>
      </w:r>
      <w:proofErr w:type="gramEnd"/>
      <w:r>
        <w:t xml:space="preserve"> we are looking for more streamlined and reliable solutions.</w:t>
      </w:r>
    </w:p>
    <w:p w14:paraId="6E448991" w14:textId="77777777" w:rsidR="00096A36" w:rsidRDefault="00096A36" w:rsidP="00096A36">
      <w:pPr>
        <w:pStyle w:val="ListBullet"/>
        <w:numPr>
          <w:ilvl w:val="0"/>
          <w:numId w:val="0"/>
        </w:numPr>
      </w:pPr>
    </w:p>
    <w:p w14:paraId="565E75B0" w14:textId="77777777" w:rsidR="00096A36" w:rsidRDefault="00096A36" w:rsidP="00096A36">
      <w:pPr>
        <w:pStyle w:val="ListBullet"/>
        <w:numPr>
          <w:ilvl w:val="0"/>
          <w:numId w:val="1"/>
        </w:numPr>
        <w:tabs>
          <w:tab w:val="clear" w:pos="360"/>
          <w:tab w:val="num" w:pos="540"/>
        </w:tabs>
        <w:ind w:left="540"/>
      </w:pPr>
      <w:r>
        <w:t xml:space="preserve">The validity and relevance of information can have a direct effect on the confidence level of the person undertaking a journey. </w:t>
      </w:r>
    </w:p>
    <w:p w14:paraId="00D5BE14" w14:textId="77777777" w:rsidR="00096A36" w:rsidRDefault="00096A36" w:rsidP="00096A36">
      <w:pPr>
        <w:pStyle w:val="ListBullet"/>
        <w:numPr>
          <w:ilvl w:val="0"/>
          <w:numId w:val="0"/>
        </w:numPr>
      </w:pPr>
    </w:p>
    <w:p w14:paraId="22E9B047" w14:textId="77777777" w:rsidR="00096A36" w:rsidRDefault="00096A36" w:rsidP="00096A36">
      <w:pPr>
        <w:pStyle w:val="ListBullet"/>
        <w:numPr>
          <w:ilvl w:val="0"/>
          <w:numId w:val="1"/>
        </w:numPr>
        <w:tabs>
          <w:tab w:val="clear" w:pos="360"/>
          <w:tab w:val="num" w:pos="540"/>
        </w:tabs>
        <w:ind w:left="540"/>
      </w:pPr>
      <w:r>
        <w:t xml:space="preserve">A known journey will involve fewer ‘intermediary checks on progress’ whereas, for an unknown journey most people will regularly check where they are going. </w:t>
      </w:r>
    </w:p>
    <w:p w14:paraId="7A1C514F" w14:textId="77777777" w:rsidR="00096A36" w:rsidRDefault="00096A36" w:rsidP="00096A36"/>
    <w:p w14:paraId="2B682DE9" w14:textId="77777777" w:rsidR="00096A36" w:rsidRDefault="00096A36" w:rsidP="00096A36">
      <w:pPr>
        <w:pStyle w:val="ListBullet"/>
        <w:numPr>
          <w:ilvl w:val="0"/>
          <w:numId w:val="1"/>
        </w:numPr>
        <w:tabs>
          <w:tab w:val="clear" w:pos="360"/>
          <w:tab w:val="num" w:pos="540"/>
        </w:tabs>
        <w:ind w:left="540"/>
      </w:pPr>
      <w:r>
        <w:t xml:space="preserve">The lack of accessible information at street level makes it difficult to successfully walk in a new environment without making significant errors. </w:t>
      </w:r>
    </w:p>
    <w:p w14:paraId="56B61C95" w14:textId="77777777" w:rsidR="00096A36" w:rsidRDefault="00096A36" w:rsidP="00096A36">
      <w:pPr>
        <w:pStyle w:val="ListBullet"/>
        <w:numPr>
          <w:ilvl w:val="0"/>
          <w:numId w:val="0"/>
        </w:numPr>
      </w:pPr>
    </w:p>
    <w:p w14:paraId="23737146" w14:textId="77777777" w:rsidR="00096A36" w:rsidRDefault="00096A36" w:rsidP="00096A36">
      <w:pPr>
        <w:pStyle w:val="ListBullet"/>
        <w:numPr>
          <w:ilvl w:val="0"/>
          <w:numId w:val="1"/>
        </w:numPr>
        <w:tabs>
          <w:tab w:val="clear" w:pos="360"/>
          <w:tab w:val="num" w:pos="540"/>
        </w:tabs>
        <w:ind w:left="540"/>
      </w:pPr>
      <w:r>
        <w:t xml:space="preserve">The various solutions and the barriers identified within the nine journey stages are very rarely unique and only confined to one stage.  They are in fact interwoven within the activities and actions across journey stages.  </w:t>
      </w:r>
    </w:p>
    <w:p w14:paraId="1ECD488C" w14:textId="77777777" w:rsidR="00096A36" w:rsidRDefault="00096A36" w:rsidP="00096A36">
      <w:pPr>
        <w:pStyle w:val="ListBullet"/>
        <w:numPr>
          <w:ilvl w:val="0"/>
          <w:numId w:val="0"/>
        </w:numPr>
      </w:pPr>
    </w:p>
    <w:p w14:paraId="4464EC97" w14:textId="77777777" w:rsidR="00096A36" w:rsidRDefault="00096A36" w:rsidP="00096A36">
      <w:pPr>
        <w:pStyle w:val="ListBullet"/>
        <w:numPr>
          <w:ilvl w:val="0"/>
          <w:numId w:val="1"/>
        </w:numPr>
        <w:tabs>
          <w:tab w:val="clear" w:pos="360"/>
          <w:tab w:val="num" w:pos="540"/>
        </w:tabs>
        <w:ind w:left="540"/>
      </w:pPr>
      <w:r>
        <w:t xml:space="preserve">The use of the solutions “cane”, ”dog” and ”asking someone” (identified in the section </w:t>
      </w:r>
      <w:r>
        <w:fldChar w:fldCharType="begin"/>
      </w:r>
      <w:r>
        <w:instrText xml:space="preserve"> REF _Ref267411072 \n \h </w:instrText>
      </w:r>
      <w:r>
        <w:instrText xml:space="preserve"> \* MERGEFORMAT </w:instrText>
      </w:r>
      <w:r>
        <w:fldChar w:fldCharType="separate"/>
      </w:r>
      <w:r>
        <w:t>3.2</w:t>
      </w:r>
      <w:r>
        <w:fldChar w:fldCharType="end"/>
      </w:r>
      <w:r>
        <w:t xml:space="preserve"> </w:t>
      </w:r>
      <w:r>
        <w:fldChar w:fldCharType="begin"/>
      </w:r>
      <w:r>
        <w:instrText xml:space="preserve"> REF _Ref267411081 \h </w:instrText>
      </w:r>
      <w:r>
        <w:instrText xml:space="preserve"> \* MERGEFORMAT </w:instrText>
      </w:r>
      <w:r>
        <w:fldChar w:fldCharType="separate"/>
      </w:r>
      <w:r>
        <w:t>Barriers and Solutions</w:t>
      </w:r>
      <w:r>
        <w:fldChar w:fldCharType="end"/>
      </w:r>
      <w:r>
        <w:t xml:space="preserve">) were common across actions in the journey stages. At present they allow someone to “navigate by trial and error” although </w:t>
      </w:r>
      <w:proofErr w:type="gramStart"/>
      <w:r>
        <w:t>ideally</w:t>
      </w:r>
      <w:proofErr w:type="gramEnd"/>
      <w:r>
        <w:t xml:space="preserve"> we are looking for more streamlined and reliable solutions.</w:t>
      </w:r>
    </w:p>
    <w:p w14:paraId="6ED52C80" w14:textId="77777777" w:rsidR="00096A36" w:rsidRDefault="00096A36" w:rsidP="00096A36">
      <w:pPr>
        <w:pStyle w:val="ListBullet"/>
        <w:numPr>
          <w:ilvl w:val="0"/>
          <w:numId w:val="0"/>
        </w:numPr>
      </w:pPr>
    </w:p>
    <w:p w14:paraId="03192DEE" w14:textId="77777777" w:rsidR="00096A36" w:rsidRDefault="00096A36" w:rsidP="00096A36">
      <w:pPr>
        <w:pStyle w:val="Heading3"/>
        <w:numPr>
          <w:ilvl w:val="0"/>
          <w:numId w:val="8"/>
        </w:numPr>
        <w:tabs>
          <w:tab w:val="clear" w:pos="454"/>
        </w:tabs>
        <w:ind w:left="0" w:firstLine="0"/>
      </w:pPr>
      <w:bookmarkStart w:id="98" w:name="_Toc268698025"/>
      <w:r>
        <w:t xml:space="preserve">Technology </w:t>
      </w:r>
      <w:proofErr w:type="gramStart"/>
      <w:r>
        <w:t>related</w:t>
      </w:r>
      <w:bookmarkEnd w:id="98"/>
      <w:proofErr w:type="gramEnd"/>
    </w:p>
    <w:p w14:paraId="7803A7A6" w14:textId="77777777" w:rsidR="00096A36" w:rsidRDefault="00096A36" w:rsidP="00096A36"/>
    <w:p w14:paraId="3F43813F" w14:textId="77777777" w:rsidR="00096A36" w:rsidRDefault="00096A36" w:rsidP="00096A36">
      <w:pPr>
        <w:pStyle w:val="ListBullet"/>
        <w:numPr>
          <w:ilvl w:val="0"/>
          <w:numId w:val="1"/>
        </w:numPr>
        <w:tabs>
          <w:tab w:val="clear" w:pos="360"/>
          <w:tab w:val="num" w:pos="540"/>
        </w:tabs>
        <w:ind w:left="540"/>
      </w:pPr>
      <w:r>
        <w:t xml:space="preserve">Technology currently in use and those technologies that could be employed were tightly interwoven within many activities and actions within all journey stages. </w:t>
      </w:r>
    </w:p>
    <w:p w14:paraId="1BC214B2" w14:textId="77777777" w:rsidR="00096A36" w:rsidRDefault="00096A36" w:rsidP="00096A36"/>
    <w:p w14:paraId="7FA0BD16" w14:textId="77777777" w:rsidR="00096A36" w:rsidRDefault="00096A36" w:rsidP="00096A36">
      <w:pPr>
        <w:pStyle w:val="ListBullet"/>
        <w:numPr>
          <w:ilvl w:val="0"/>
          <w:numId w:val="1"/>
        </w:numPr>
        <w:tabs>
          <w:tab w:val="clear" w:pos="360"/>
          <w:tab w:val="num" w:pos="540"/>
        </w:tabs>
        <w:ind w:left="540"/>
      </w:pPr>
      <w:r>
        <w:lastRenderedPageBreak/>
        <w:t xml:space="preserve">Many solutions exist however they are not being exploited to their full </w:t>
      </w:r>
      <w:proofErr w:type="gramStart"/>
      <w:r>
        <w:t>potential</w:t>
      </w:r>
      <w:proofErr w:type="gramEnd"/>
    </w:p>
    <w:p w14:paraId="5482FFAF" w14:textId="77777777" w:rsidR="00096A36" w:rsidRDefault="00096A36" w:rsidP="00096A36"/>
    <w:p w14:paraId="4097BECE" w14:textId="77777777" w:rsidR="00096A36" w:rsidRDefault="00096A36" w:rsidP="00096A36">
      <w:pPr>
        <w:pStyle w:val="ListBullet"/>
        <w:numPr>
          <w:ilvl w:val="0"/>
          <w:numId w:val="1"/>
        </w:numPr>
        <w:tabs>
          <w:tab w:val="clear" w:pos="360"/>
          <w:tab w:val="num" w:pos="540"/>
        </w:tabs>
        <w:ind w:left="540"/>
      </w:pPr>
      <w:r>
        <w:t>The technology solutions were summarised into the following technology groups:</w:t>
      </w:r>
    </w:p>
    <w:p w14:paraId="187FC3B3" w14:textId="77777777" w:rsidR="00096A36" w:rsidRDefault="00096A36" w:rsidP="00096A36">
      <w:pPr>
        <w:pStyle w:val="ListBullet"/>
        <w:numPr>
          <w:ilvl w:val="0"/>
          <w:numId w:val="1"/>
        </w:numPr>
        <w:tabs>
          <w:tab w:val="clear" w:pos="360"/>
          <w:tab w:val="num" w:pos="900"/>
        </w:tabs>
        <w:ind w:left="900"/>
      </w:pPr>
      <w:r>
        <w:t>Mapping information</w:t>
      </w:r>
    </w:p>
    <w:p w14:paraId="78835BDA" w14:textId="77777777" w:rsidR="00096A36" w:rsidRDefault="00096A36" w:rsidP="00096A36">
      <w:pPr>
        <w:pStyle w:val="ListBullet"/>
        <w:numPr>
          <w:ilvl w:val="0"/>
          <w:numId w:val="1"/>
        </w:numPr>
        <w:tabs>
          <w:tab w:val="clear" w:pos="360"/>
          <w:tab w:val="num" w:pos="900"/>
        </w:tabs>
        <w:ind w:left="900"/>
      </w:pPr>
      <w:r>
        <w:t xml:space="preserve"> AR</w:t>
      </w:r>
    </w:p>
    <w:p w14:paraId="6267B261" w14:textId="77777777" w:rsidR="00096A36" w:rsidRDefault="00096A36" w:rsidP="00096A36">
      <w:pPr>
        <w:pStyle w:val="ListBullet"/>
        <w:numPr>
          <w:ilvl w:val="0"/>
          <w:numId w:val="1"/>
        </w:numPr>
        <w:tabs>
          <w:tab w:val="clear" w:pos="360"/>
          <w:tab w:val="num" w:pos="900"/>
        </w:tabs>
        <w:ind w:left="900"/>
      </w:pPr>
      <w:r>
        <w:t xml:space="preserve"> </w:t>
      </w:r>
      <w:proofErr w:type="gramStart"/>
      <w:r>
        <w:t>PPS  (</w:t>
      </w:r>
      <w:proofErr w:type="gramEnd"/>
      <w:r>
        <w:t>GPS + IPS)</w:t>
      </w:r>
    </w:p>
    <w:p w14:paraId="3F331A91" w14:textId="77777777" w:rsidR="00096A36" w:rsidRDefault="00096A36" w:rsidP="00096A36">
      <w:pPr>
        <w:pStyle w:val="ListBullet"/>
        <w:numPr>
          <w:ilvl w:val="0"/>
          <w:numId w:val="1"/>
        </w:numPr>
        <w:tabs>
          <w:tab w:val="clear" w:pos="360"/>
          <w:tab w:val="num" w:pos="900"/>
        </w:tabs>
        <w:ind w:left="900"/>
      </w:pPr>
      <w:r>
        <w:t xml:space="preserve">Compass  </w:t>
      </w:r>
    </w:p>
    <w:p w14:paraId="268EF2A9" w14:textId="77777777" w:rsidR="00096A36" w:rsidRDefault="00096A36" w:rsidP="00096A36">
      <w:pPr>
        <w:pStyle w:val="ListBullet"/>
        <w:numPr>
          <w:ilvl w:val="0"/>
          <w:numId w:val="1"/>
        </w:numPr>
        <w:tabs>
          <w:tab w:val="clear" w:pos="360"/>
          <w:tab w:val="num" w:pos="900"/>
        </w:tabs>
        <w:ind w:left="900"/>
      </w:pPr>
      <w:r>
        <w:t>Location and suitability of information</w:t>
      </w:r>
    </w:p>
    <w:p w14:paraId="550009E5" w14:textId="77777777" w:rsidR="00096A36" w:rsidRDefault="00096A36" w:rsidP="00096A36">
      <w:pPr>
        <w:pStyle w:val="ListBullet"/>
        <w:numPr>
          <w:ilvl w:val="0"/>
          <w:numId w:val="1"/>
        </w:numPr>
        <w:tabs>
          <w:tab w:val="clear" w:pos="360"/>
          <w:tab w:val="num" w:pos="900"/>
        </w:tabs>
        <w:ind w:left="900"/>
      </w:pPr>
      <w:r>
        <w:t>OCR</w:t>
      </w:r>
    </w:p>
    <w:p w14:paraId="7D88817C" w14:textId="77777777" w:rsidR="00096A36" w:rsidRDefault="00096A36" w:rsidP="00096A36">
      <w:pPr>
        <w:pStyle w:val="ListBullet"/>
        <w:numPr>
          <w:ilvl w:val="0"/>
          <w:numId w:val="1"/>
        </w:numPr>
        <w:tabs>
          <w:tab w:val="clear" w:pos="360"/>
          <w:tab w:val="num" w:pos="900"/>
        </w:tabs>
        <w:ind w:left="900"/>
      </w:pPr>
      <w:r>
        <w:t>Triggered Information</w:t>
      </w:r>
    </w:p>
    <w:p w14:paraId="78DC7671" w14:textId="77777777" w:rsidR="00096A36" w:rsidRDefault="00096A36" w:rsidP="00096A36">
      <w:pPr>
        <w:pStyle w:val="ListBullet"/>
        <w:numPr>
          <w:ilvl w:val="0"/>
          <w:numId w:val="1"/>
        </w:numPr>
        <w:tabs>
          <w:tab w:val="clear" w:pos="360"/>
          <w:tab w:val="num" w:pos="900"/>
        </w:tabs>
        <w:ind w:left="900"/>
      </w:pPr>
      <w:r>
        <w:t>Triggered Assistance</w:t>
      </w:r>
    </w:p>
    <w:p w14:paraId="3CB8CBC1" w14:textId="77777777" w:rsidR="00096A36" w:rsidRDefault="00096A36" w:rsidP="00096A36"/>
    <w:p w14:paraId="186D8AF3" w14:textId="77777777" w:rsidR="00096A36" w:rsidRDefault="00096A36" w:rsidP="00096A36">
      <w:pPr>
        <w:pStyle w:val="ListBullet"/>
        <w:numPr>
          <w:ilvl w:val="0"/>
          <w:numId w:val="1"/>
        </w:numPr>
        <w:tabs>
          <w:tab w:val="clear" w:pos="360"/>
          <w:tab w:val="num" w:pos="540"/>
        </w:tabs>
        <w:ind w:left="540"/>
      </w:pPr>
      <w:r>
        <w:t>To facilitate Internal Positioning both mapping information and a method of determining current location (using transmitters) are needed at the same time.</w:t>
      </w:r>
    </w:p>
    <w:p w14:paraId="3D784BF8" w14:textId="77777777" w:rsidR="00096A36" w:rsidRDefault="00096A36" w:rsidP="00096A36"/>
    <w:p w14:paraId="4B072BB4" w14:textId="77777777" w:rsidR="00096A36" w:rsidRDefault="00096A36" w:rsidP="00096A36">
      <w:pPr>
        <w:pStyle w:val="Heading3"/>
        <w:numPr>
          <w:ilvl w:val="0"/>
          <w:numId w:val="8"/>
        </w:numPr>
        <w:tabs>
          <w:tab w:val="clear" w:pos="454"/>
        </w:tabs>
        <w:ind w:left="0" w:firstLine="0"/>
      </w:pPr>
      <w:bookmarkStart w:id="99" w:name="_Toc268698026"/>
      <w:r>
        <w:t xml:space="preserve">Principle </w:t>
      </w:r>
      <w:proofErr w:type="gramStart"/>
      <w:r>
        <w:t>related</w:t>
      </w:r>
      <w:bookmarkEnd w:id="99"/>
      <w:proofErr w:type="gramEnd"/>
    </w:p>
    <w:p w14:paraId="6D248496" w14:textId="77777777" w:rsidR="00096A36" w:rsidRDefault="00096A36" w:rsidP="00096A36"/>
    <w:p w14:paraId="2CFF536C" w14:textId="77777777" w:rsidR="00096A36" w:rsidRDefault="00096A36" w:rsidP="00096A36">
      <w:pPr>
        <w:pStyle w:val="ListBullet"/>
        <w:numPr>
          <w:ilvl w:val="0"/>
          <w:numId w:val="1"/>
        </w:numPr>
        <w:tabs>
          <w:tab w:val="clear" w:pos="360"/>
          <w:tab w:val="num" w:pos="540"/>
        </w:tabs>
        <w:ind w:left="540"/>
      </w:pPr>
      <w:r>
        <w:t>The principle</w:t>
      </w:r>
      <w:proofErr w:type="gramStart"/>
      <w:r>
        <w:t>, ”Getting</w:t>
      </w:r>
      <w:proofErr w:type="gramEnd"/>
      <w:r>
        <w:t xml:space="preserve"> Information and using it” has been considered the most important one.  Without relevant and meaningful </w:t>
      </w:r>
      <w:proofErr w:type="gramStart"/>
      <w:r>
        <w:t>information</w:t>
      </w:r>
      <w:proofErr w:type="gramEnd"/>
      <w:r>
        <w:t xml:space="preserve"> the decisions made along the journey process may be flawed</w:t>
      </w:r>
    </w:p>
    <w:p w14:paraId="5A30237C" w14:textId="77777777" w:rsidR="00096A36" w:rsidRDefault="00096A36" w:rsidP="00096A36"/>
    <w:p w14:paraId="03CE304E" w14:textId="77777777" w:rsidR="00096A36" w:rsidRDefault="00096A36" w:rsidP="00096A36">
      <w:pPr>
        <w:pStyle w:val="ListBullet"/>
        <w:numPr>
          <w:ilvl w:val="0"/>
          <w:numId w:val="1"/>
        </w:numPr>
        <w:tabs>
          <w:tab w:val="clear" w:pos="360"/>
          <w:tab w:val="num" w:pos="540"/>
        </w:tabs>
        <w:ind w:left="540"/>
      </w:pPr>
      <w:r>
        <w:t xml:space="preserve">The principles are encompassed within the </w:t>
      </w:r>
      <w:proofErr w:type="gramStart"/>
      <w:r>
        <w:t>environments</w:t>
      </w:r>
      <w:proofErr w:type="gramEnd"/>
    </w:p>
    <w:p w14:paraId="181FD52A" w14:textId="77777777" w:rsidR="00096A36" w:rsidRDefault="00096A36" w:rsidP="00096A36">
      <w:pPr>
        <w:pStyle w:val="ListBullet"/>
        <w:numPr>
          <w:ilvl w:val="0"/>
          <w:numId w:val="0"/>
        </w:numPr>
      </w:pPr>
    </w:p>
    <w:p w14:paraId="184161E9" w14:textId="77777777" w:rsidR="00096A36" w:rsidRDefault="00096A36" w:rsidP="00096A36">
      <w:pPr>
        <w:pStyle w:val="ListBullet"/>
        <w:numPr>
          <w:ilvl w:val="0"/>
          <w:numId w:val="1"/>
        </w:numPr>
        <w:tabs>
          <w:tab w:val="clear" w:pos="360"/>
          <w:tab w:val="num" w:pos="540"/>
        </w:tabs>
        <w:ind w:left="540"/>
      </w:pPr>
      <w:r>
        <w:t xml:space="preserve">Successful orientation within the environment is dependent on the availability of relevant </w:t>
      </w:r>
      <w:proofErr w:type="gramStart"/>
      <w:r>
        <w:t>information</w:t>
      </w:r>
      <w:proofErr w:type="gramEnd"/>
    </w:p>
    <w:p w14:paraId="1F55DD38" w14:textId="77777777" w:rsidR="00096A36" w:rsidRDefault="00096A36" w:rsidP="00096A36"/>
    <w:p w14:paraId="3C148250" w14:textId="77777777" w:rsidR="00096A36" w:rsidRDefault="00096A36" w:rsidP="00096A36">
      <w:pPr>
        <w:pStyle w:val="Heading1"/>
        <w:numPr>
          <w:ilvl w:val="0"/>
          <w:numId w:val="8"/>
        </w:numPr>
        <w:tabs>
          <w:tab w:val="clear" w:pos="454"/>
        </w:tabs>
        <w:ind w:left="0" w:firstLine="0"/>
      </w:pPr>
      <w:bookmarkStart w:id="100" w:name="_Ref267467031"/>
      <w:bookmarkStart w:id="101" w:name="_Ref267467044"/>
      <w:bookmarkStart w:id="102" w:name="_Toc268698027"/>
      <w:r>
        <w:t xml:space="preserve">Phase 3: Identifying the next </w:t>
      </w:r>
      <w:proofErr w:type="gramStart"/>
      <w:r>
        <w:t>steps</w:t>
      </w:r>
      <w:bookmarkEnd w:id="100"/>
      <w:bookmarkEnd w:id="101"/>
      <w:bookmarkEnd w:id="102"/>
      <w:proofErr w:type="gramEnd"/>
    </w:p>
    <w:p w14:paraId="79D81026" w14:textId="77777777" w:rsidR="00096A36" w:rsidRDefault="00096A36" w:rsidP="00096A36"/>
    <w:p w14:paraId="70F080E1" w14:textId="77777777" w:rsidR="00096A36" w:rsidRDefault="00096A36" w:rsidP="00096A36">
      <w:r>
        <w:t>Phase three consisted of analysing the work carried out in phases 1 and 2 to identify strategic recommendations for RNIB. Using the specific requirements produced in phase 2, focus areas along with exemplar solutions were identified within the various technology groups.   It is intended that the focus areas will form the basis for the strategic recommendations.</w:t>
      </w:r>
    </w:p>
    <w:p w14:paraId="558D3A56" w14:textId="77777777" w:rsidR="00096A36" w:rsidRDefault="00096A36" w:rsidP="00096A36"/>
    <w:p w14:paraId="2603E629" w14:textId="77777777" w:rsidR="00096A36" w:rsidRDefault="00096A36" w:rsidP="00096A36">
      <w:pPr>
        <w:pStyle w:val="Heading2"/>
        <w:numPr>
          <w:ilvl w:val="0"/>
          <w:numId w:val="8"/>
        </w:numPr>
        <w:tabs>
          <w:tab w:val="clear" w:pos="454"/>
        </w:tabs>
        <w:ind w:left="0" w:firstLine="0"/>
      </w:pPr>
      <w:bookmarkStart w:id="103" w:name="_Toc268698028"/>
      <w:r>
        <w:t>Identification of focus areas</w:t>
      </w:r>
      <w:bookmarkEnd w:id="103"/>
    </w:p>
    <w:p w14:paraId="7EA18277" w14:textId="77777777" w:rsidR="00096A36" w:rsidRDefault="00096A36" w:rsidP="00096A36">
      <w:bookmarkStart w:id="104" w:name="_Toc266960480"/>
      <w:bookmarkStart w:id="105" w:name="_Toc266960629"/>
      <w:bookmarkStart w:id="106" w:name="_Toc266975129"/>
      <w:bookmarkEnd w:id="104"/>
      <w:bookmarkEnd w:id="105"/>
      <w:bookmarkEnd w:id="106"/>
    </w:p>
    <w:p w14:paraId="15170BB0" w14:textId="77777777" w:rsidR="00096A36" w:rsidRDefault="00096A36" w:rsidP="00096A36">
      <w:r>
        <w:lastRenderedPageBreak/>
        <w:t xml:space="preserve">To identify how wayfinding could be improved, it was necessary to put the focus back onto the technology groups.  To maintain a holistic approach the technology </w:t>
      </w:r>
      <w:proofErr w:type="gramStart"/>
      <w:r>
        <w:t>groups</w:t>
      </w:r>
      <w:proofErr w:type="gramEnd"/>
      <w:r>
        <w:t xml:space="preserve"> encompass the four principles to show how the technology can be utilised. </w:t>
      </w:r>
    </w:p>
    <w:p w14:paraId="30282D8A" w14:textId="77777777" w:rsidR="00096A36" w:rsidRDefault="00096A36" w:rsidP="00096A36"/>
    <w:p w14:paraId="1067CF5E" w14:textId="77777777" w:rsidR="00096A36" w:rsidRDefault="00096A36" w:rsidP="00096A36">
      <w:pPr>
        <w:pStyle w:val="Heading3"/>
        <w:numPr>
          <w:ilvl w:val="0"/>
          <w:numId w:val="8"/>
        </w:numPr>
        <w:tabs>
          <w:tab w:val="clear" w:pos="454"/>
        </w:tabs>
        <w:ind w:left="0" w:firstLine="0"/>
      </w:pPr>
      <w:bookmarkStart w:id="107" w:name="_Toc268698029"/>
      <w:r>
        <w:t>Mapping Information</w:t>
      </w:r>
      <w:bookmarkEnd w:id="107"/>
    </w:p>
    <w:p w14:paraId="798B0084" w14:textId="77777777" w:rsidR="00096A36" w:rsidRDefault="00096A36" w:rsidP="00096A36"/>
    <w:p w14:paraId="649FD112" w14:textId="77777777" w:rsidR="00096A36" w:rsidRDefault="00096A36" w:rsidP="00096A36">
      <w:pPr>
        <w:pStyle w:val="Heading4"/>
        <w:numPr>
          <w:ilvl w:val="0"/>
          <w:numId w:val="8"/>
        </w:numPr>
        <w:tabs>
          <w:tab w:val="clear" w:pos="454"/>
        </w:tabs>
        <w:ind w:left="0" w:firstLine="0"/>
      </w:pPr>
      <w:r>
        <w:t>Getting information and using it</w:t>
      </w:r>
    </w:p>
    <w:p w14:paraId="622488F6" w14:textId="77777777" w:rsidR="00096A36" w:rsidRDefault="00096A36" w:rsidP="00096A36">
      <w:pPr>
        <w:pStyle w:val="ListBullet"/>
        <w:numPr>
          <w:ilvl w:val="0"/>
          <w:numId w:val="1"/>
        </w:numPr>
        <w:tabs>
          <w:tab w:val="clear" w:pos="360"/>
          <w:tab w:val="num" w:pos="540"/>
        </w:tabs>
        <w:ind w:left="540"/>
      </w:pPr>
      <w:r>
        <w:t>Accessible cartography</w:t>
      </w:r>
    </w:p>
    <w:p w14:paraId="2EA73503" w14:textId="77777777" w:rsidR="00096A36" w:rsidRDefault="00096A36" w:rsidP="00096A36">
      <w:pPr>
        <w:pStyle w:val="ListBullet"/>
        <w:numPr>
          <w:ilvl w:val="0"/>
          <w:numId w:val="1"/>
        </w:numPr>
        <w:tabs>
          <w:tab w:val="clear" w:pos="360"/>
          <w:tab w:val="num" w:pos="540"/>
        </w:tabs>
        <w:ind w:left="540"/>
      </w:pPr>
      <w:r>
        <w:t>In vehicle layout mapping is not available</w:t>
      </w:r>
    </w:p>
    <w:p w14:paraId="5FA9804A" w14:textId="77777777" w:rsidR="00096A36" w:rsidRDefault="00096A36" w:rsidP="00096A36">
      <w:pPr>
        <w:pStyle w:val="ListBullet"/>
        <w:numPr>
          <w:ilvl w:val="0"/>
          <w:numId w:val="1"/>
        </w:numPr>
        <w:tabs>
          <w:tab w:val="clear" w:pos="360"/>
          <w:tab w:val="num" w:pos="540"/>
        </w:tabs>
        <w:ind w:left="540"/>
      </w:pPr>
      <w:r>
        <w:t xml:space="preserve">Internal layout mapping is not </w:t>
      </w:r>
      <w:proofErr w:type="gramStart"/>
      <w:r>
        <w:t>available</w:t>
      </w:r>
      <w:proofErr w:type="gramEnd"/>
    </w:p>
    <w:p w14:paraId="04AB8CAD" w14:textId="77777777" w:rsidR="00096A36" w:rsidRDefault="00096A36" w:rsidP="00096A36">
      <w:pPr>
        <w:pStyle w:val="ListBullet"/>
        <w:numPr>
          <w:ilvl w:val="0"/>
          <w:numId w:val="1"/>
        </w:numPr>
        <w:tabs>
          <w:tab w:val="clear" w:pos="360"/>
          <w:tab w:val="num" w:pos="540"/>
        </w:tabs>
        <w:ind w:left="540"/>
      </w:pPr>
      <w:r>
        <w:t>Content could be provided by infrastructure and users. (</w:t>
      </w:r>
      <w:proofErr w:type="gramStart"/>
      <w:r>
        <w:t>quick</w:t>
      </w:r>
      <w:proofErr w:type="gramEnd"/>
      <w:r>
        <w:t xml:space="preserve"> win) </w:t>
      </w:r>
    </w:p>
    <w:p w14:paraId="44406AA4" w14:textId="77777777" w:rsidR="00096A36" w:rsidRDefault="00096A36" w:rsidP="00096A36">
      <w:pPr>
        <w:pStyle w:val="ListBullet"/>
        <w:numPr>
          <w:ilvl w:val="0"/>
          <w:numId w:val="1"/>
        </w:numPr>
        <w:tabs>
          <w:tab w:val="clear" w:pos="360"/>
          <w:tab w:val="num" w:pos="540"/>
        </w:tabs>
        <w:ind w:left="540"/>
      </w:pPr>
      <w:r>
        <w:t xml:space="preserve">Additional user functionality to enable decision making </w:t>
      </w:r>
      <w:proofErr w:type="gramStart"/>
      <w:r>
        <w:t>base</w:t>
      </w:r>
      <w:proofErr w:type="gramEnd"/>
      <w:r>
        <w:t xml:space="preserve"> on tolerances (Points of Interest (POI), distances and times e.g. a POI is 15 minutes away and can I get to it in the time I have)</w:t>
      </w:r>
    </w:p>
    <w:p w14:paraId="7647EC58" w14:textId="77777777" w:rsidR="00096A36" w:rsidRDefault="00096A36" w:rsidP="00096A36">
      <w:pPr>
        <w:pStyle w:val="ListBullet"/>
        <w:numPr>
          <w:ilvl w:val="0"/>
          <w:numId w:val="1"/>
        </w:numPr>
        <w:tabs>
          <w:tab w:val="clear" w:pos="360"/>
          <w:tab w:val="num" w:pos="540"/>
        </w:tabs>
        <w:ind w:left="540"/>
      </w:pPr>
      <w:r>
        <w:t>Presenting map data via user profile settings (types of maps, layers of information and order of presented information)</w:t>
      </w:r>
    </w:p>
    <w:p w14:paraId="4042D2D8" w14:textId="77777777" w:rsidR="00096A36" w:rsidRDefault="00096A36" w:rsidP="00096A36">
      <w:pPr>
        <w:pStyle w:val="ListBullet"/>
        <w:numPr>
          <w:ilvl w:val="0"/>
          <w:numId w:val="1"/>
        </w:numPr>
        <w:tabs>
          <w:tab w:val="clear" w:pos="360"/>
          <w:tab w:val="num" w:pos="540"/>
        </w:tabs>
        <w:ind w:left="540"/>
      </w:pPr>
      <w:r>
        <w:t xml:space="preserve">Ability to switch map sources within the application, source toggle/utilise different technology as applicable.  This could provide awareness of your external environment (route, </w:t>
      </w:r>
      <w:proofErr w:type="gramStart"/>
      <w:r>
        <w:t>mile stones</w:t>
      </w:r>
      <w:proofErr w:type="gramEnd"/>
      <w:r>
        <w:t xml:space="preserve">) within a vehicle whilst understanding the internal mapping information (on a train and need to know in advance if time to get a coffee).  </w:t>
      </w:r>
    </w:p>
    <w:p w14:paraId="5E9F9171" w14:textId="77777777" w:rsidR="00096A36" w:rsidRDefault="00096A36" w:rsidP="00096A36"/>
    <w:p w14:paraId="2A9B8840" w14:textId="77777777" w:rsidR="00096A36" w:rsidRDefault="00096A36" w:rsidP="00096A36">
      <w:pPr>
        <w:pStyle w:val="Heading4"/>
        <w:numPr>
          <w:ilvl w:val="0"/>
          <w:numId w:val="8"/>
        </w:numPr>
        <w:tabs>
          <w:tab w:val="clear" w:pos="454"/>
        </w:tabs>
        <w:ind w:left="0" w:firstLine="0"/>
      </w:pPr>
      <w:r>
        <w:t>Orientating within the environment</w:t>
      </w:r>
    </w:p>
    <w:p w14:paraId="2BC6BDD1" w14:textId="77777777" w:rsidR="00096A36" w:rsidRDefault="00096A36" w:rsidP="00096A36">
      <w:pPr>
        <w:pStyle w:val="ListBullet"/>
        <w:numPr>
          <w:ilvl w:val="0"/>
          <w:numId w:val="1"/>
        </w:numPr>
        <w:tabs>
          <w:tab w:val="clear" w:pos="360"/>
          <w:tab w:val="num" w:pos="540"/>
        </w:tabs>
        <w:ind w:left="540"/>
      </w:pPr>
      <w:r>
        <w:t>Location aware delivery</w:t>
      </w:r>
    </w:p>
    <w:p w14:paraId="026CC81B" w14:textId="77777777" w:rsidR="00096A36" w:rsidRDefault="00096A36" w:rsidP="00096A36">
      <w:pPr>
        <w:pStyle w:val="ListBullet"/>
        <w:numPr>
          <w:ilvl w:val="0"/>
          <w:numId w:val="1"/>
        </w:numPr>
        <w:tabs>
          <w:tab w:val="clear" w:pos="360"/>
          <w:tab w:val="num" w:pos="540"/>
        </w:tabs>
        <w:ind w:left="540"/>
      </w:pPr>
      <w:r>
        <w:t xml:space="preserve">Utilise compass where </w:t>
      </w:r>
      <w:proofErr w:type="gramStart"/>
      <w:r>
        <w:t>possible</w:t>
      </w:r>
      <w:proofErr w:type="gramEnd"/>
    </w:p>
    <w:p w14:paraId="22456ABC" w14:textId="77777777" w:rsidR="00096A36" w:rsidRDefault="00096A36" w:rsidP="00096A36"/>
    <w:p w14:paraId="5C1C673E" w14:textId="77777777" w:rsidR="00096A36" w:rsidRDefault="00096A36" w:rsidP="00096A36">
      <w:pPr>
        <w:pStyle w:val="Heading4"/>
        <w:numPr>
          <w:ilvl w:val="0"/>
          <w:numId w:val="8"/>
        </w:numPr>
        <w:tabs>
          <w:tab w:val="clear" w:pos="454"/>
        </w:tabs>
        <w:ind w:left="0" w:firstLine="0"/>
      </w:pPr>
      <w:r>
        <w:t>Navigating within the environment</w:t>
      </w:r>
    </w:p>
    <w:p w14:paraId="48B1A82A" w14:textId="77777777" w:rsidR="00096A36" w:rsidRDefault="00096A36" w:rsidP="00096A36">
      <w:pPr>
        <w:pStyle w:val="ListBullet"/>
        <w:numPr>
          <w:ilvl w:val="0"/>
          <w:numId w:val="1"/>
        </w:numPr>
        <w:tabs>
          <w:tab w:val="clear" w:pos="360"/>
          <w:tab w:val="num" w:pos="540"/>
        </w:tabs>
        <w:ind w:left="540"/>
      </w:pPr>
      <w:r>
        <w:t>Getting the most suitable maps for the situation/environment, (in vehicle and internal not widely available)</w:t>
      </w:r>
    </w:p>
    <w:p w14:paraId="628D29A6" w14:textId="77777777" w:rsidR="00096A36" w:rsidRDefault="00096A36" w:rsidP="00096A36">
      <w:pPr>
        <w:pStyle w:val="ListBullet"/>
        <w:numPr>
          <w:ilvl w:val="0"/>
          <w:numId w:val="1"/>
        </w:numPr>
        <w:tabs>
          <w:tab w:val="clear" w:pos="360"/>
          <w:tab w:val="clear" w:pos="567"/>
          <w:tab w:val="num" w:pos="540"/>
        </w:tabs>
        <w:ind w:left="540"/>
      </w:pPr>
      <w:r>
        <w:t xml:space="preserve">Updating/enhancing information base during the journey (including POI’s and actual maps) </w:t>
      </w:r>
      <w:proofErr w:type="gramStart"/>
      <w:r>
        <w:t>e.g.</w:t>
      </w:r>
      <w:proofErr w:type="gramEnd"/>
      <w:r>
        <w:t xml:space="preserve"> coffee shop to tin of beans.</w:t>
      </w:r>
    </w:p>
    <w:p w14:paraId="5C83AFB4" w14:textId="77777777" w:rsidR="00096A36" w:rsidRDefault="00096A36" w:rsidP="00096A36"/>
    <w:p w14:paraId="42F86388" w14:textId="77777777" w:rsidR="00096A36" w:rsidRDefault="00096A36" w:rsidP="00096A36">
      <w:pPr>
        <w:pStyle w:val="Heading4"/>
        <w:numPr>
          <w:ilvl w:val="0"/>
          <w:numId w:val="8"/>
        </w:numPr>
        <w:tabs>
          <w:tab w:val="clear" w:pos="454"/>
        </w:tabs>
        <w:ind w:left="0" w:firstLine="0"/>
      </w:pPr>
      <w:r>
        <w:t xml:space="preserve">Entrance and exit </w:t>
      </w:r>
      <w:proofErr w:type="gramStart"/>
      <w:r>
        <w:t>identification</w:t>
      </w:r>
      <w:proofErr w:type="gramEnd"/>
    </w:p>
    <w:p w14:paraId="4E0F3BC3" w14:textId="77777777" w:rsidR="00096A36" w:rsidRDefault="00096A36" w:rsidP="00096A36">
      <w:pPr>
        <w:pStyle w:val="ListBullet"/>
        <w:numPr>
          <w:ilvl w:val="0"/>
          <w:numId w:val="1"/>
        </w:numPr>
        <w:tabs>
          <w:tab w:val="clear" w:pos="360"/>
          <w:tab w:val="num" w:pos="540"/>
        </w:tabs>
        <w:ind w:left="540"/>
      </w:pPr>
      <w:r>
        <w:t xml:space="preserve">Location of entrance/exit is indicated on the </w:t>
      </w:r>
      <w:proofErr w:type="gramStart"/>
      <w:r>
        <w:t>map</w:t>
      </w:r>
      <w:proofErr w:type="gramEnd"/>
    </w:p>
    <w:p w14:paraId="39747C23" w14:textId="77777777" w:rsidR="00096A36" w:rsidRDefault="00096A36" w:rsidP="00096A36"/>
    <w:p w14:paraId="44CB0B74" w14:textId="77777777" w:rsidR="00096A36" w:rsidRDefault="00096A36" w:rsidP="00096A36">
      <w:pPr>
        <w:pStyle w:val="Heading4"/>
        <w:numPr>
          <w:ilvl w:val="0"/>
          <w:numId w:val="8"/>
        </w:numPr>
        <w:tabs>
          <w:tab w:val="clear" w:pos="454"/>
        </w:tabs>
        <w:ind w:left="0" w:firstLine="0"/>
      </w:pPr>
      <w:r>
        <w:t xml:space="preserve">Focus </w:t>
      </w:r>
      <w:proofErr w:type="gramStart"/>
      <w:r>
        <w:t>areas</w:t>
      </w:r>
      <w:proofErr w:type="gramEnd"/>
      <w:r>
        <w:t xml:space="preserve"> </w:t>
      </w:r>
    </w:p>
    <w:p w14:paraId="3C833895" w14:textId="77777777" w:rsidR="00096A36" w:rsidRDefault="00096A36" w:rsidP="00096A36"/>
    <w:p w14:paraId="111E84FF" w14:textId="77777777" w:rsidR="00096A36" w:rsidRDefault="00096A36" w:rsidP="00096A36">
      <w:pPr>
        <w:pStyle w:val="ListBullet"/>
        <w:numPr>
          <w:ilvl w:val="0"/>
          <w:numId w:val="1"/>
        </w:numPr>
        <w:tabs>
          <w:tab w:val="clear" w:pos="360"/>
          <w:tab w:val="num" w:pos="540"/>
        </w:tabs>
        <w:ind w:left="540"/>
      </w:pPr>
      <w:r>
        <w:t xml:space="preserve">Engage with key cartography suppliers (Tele Atlas supply Google) to provide accessible </w:t>
      </w:r>
      <w:proofErr w:type="gramStart"/>
      <w:r>
        <w:t>cartography</w:t>
      </w:r>
      <w:proofErr w:type="gramEnd"/>
    </w:p>
    <w:p w14:paraId="5AE0EE72" w14:textId="77777777" w:rsidR="00096A36" w:rsidRDefault="00096A36" w:rsidP="00096A36">
      <w:pPr>
        <w:pStyle w:val="ListBullet"/>
        <w:numPr>
          <w:ilvl w:val="0"/>
          <w:numId w:val="1"/>
        </w:numPr>
        <w:tabs>
          <w:tab w:val="clear" w:pos="360"/>
          <w:tab w:val="num" w:pos="540"/>
        </w:tabs>
        <w:ind w:left="540"/>
      </w:pPr>
      <w:r>
        <w:lastRenderedPageBreak/>
        <w:t xml:space="preserve">Engage with building owners to enable the creation of mapping information </w:t>
      </w:r>
      <w:proofErr w:type="gramStart"/>
      <w:r>
        <w:t>e.g.</w:t>
      </w:r>
      <w:proofErr w:type="gramEnd"/>
      <w:r>
        <w:t xml:space="preserve"> shopping centres, public buildings to improve map sources</w:t>
      </w:r>
    </w:p>
    <w:p w14:paraId="02287405" w14:textId="77777777" w:rsidR="00096A36" w:rsidRDefault="00096A36" w:rsidP="00096A36">
      <w:pPr>
        <w:pStyle w:val="ListBullet"/>
        <w:numPr>
          <w:ilvl w:val="0"/>
          <w:numId w:val="1"/>
        </w:numPr>
        <w:tabs>
          <w:tab w:val="clear" w:pos="360"/>
          <w:tab w:val="num" w:pos="540"/>
        </w:tabs>
        <w:ind w:left="540"/>
      </w:pPr>
      <w:r>
        <w:t xml:space="preserve">Investigate the generation and use of detailed mapping source information using technology such as laser distance measurement </w:t>
      </w:r>
      <w:proofErr w:type="gramStart"/>
      <w:r>
        <w:t>techniques</w:t>
      </w:r>
      <w:proofErr w:type="gramEnd"/>
    </w:p>
    <w:p w14:paraId="64F786CE" w14:textId="77777777" w:rsidR="00096A36" w:rsidRDefault="00096A36" w:rsidP="00096A36">
      <w:pPr>
        <w:pStyle w:val="ListBullet"/>
        <w:numPr>
          <w:ilvl w:val="0"/>
          <w:numId w:val="1"/>
        </w:numPr>
        <w:tabs>
          <w:tab w:val="clear" w:pos="360"/>
          <w:tab w:val="num" w:pos="540"/>
        </w:tabs>
        <w:ind w:left="540"/>
      </w:pPr>
      <w:r>
        <w:t>Utilise community base to provide additional mapping information (Quick win?)</w:t>
      </w:r>
    </w:p>
    <w:p w14:paraId="06FB8660" w14:textId="77777777" w:rsidR="00096A36" w:rsidRDefault="00096A36" w:rsidP="00096A36">
      <w:pPr>
        <w:pStyle w:val="ListBullet"/>
        <w:numPr>
          <w:ilvl w:val="0"/>
          <w:numId w:val="1"/>
        </w:numPr>
        <w:tabs>
          <w:tab w:val="clear" w:pos="360"/>
          <w:tab w:val="num" w:pos="540"/>
        </w:tabs>
        <w:ind w:left="540"/>
      </w:pPr>
      <w:r>
        <w:t xml:space="preserve">Providing useful (accurate) map data (ordnance survey) of street furniture that could be ‘layered’ onto navigational cartography. Would elevate some of the issues faced with pedestrian travel, reducing the anxiety level of not knowing what and where obstacles might be. </w:t>
      </w:r>
    </w:p>
    <w:p w14:paraId="7A5ECCD0" w14:textId="77777777" w:rsidR="00096A36" w:rsidRDefault="00096A36" w:rsidP="00096A36">
      <w:pPr>
        <w:pStyle w:val="ListBullet"/>
        <w:numPr>
          <w:ilvl w:val="0"/>
          <w:numId w:val="1"/>
        </w:numPr>
        <w:tabs>
          <w:tab w:val="clear" w:pos="360"/>
          <w:tab w:val="num" w:pos="540"/>
        </w:tabs>
        <w:ind w:left="540"/>
      </w:pPr>
      <w:r>
        <w:t>Enhance existing commercial wayfinding solutions with the internal layout data and routing</w:t>
      </w:r>
      <w:proofErr w:type="gramStart"/>
      <w:r>
        <w:t>, .</w:t>
      </w:r>
      <w:proofErr w:type="gramEnd"/>
      <w:r>
        <w:t>e.g. Tesco store finder to efficiently guide you around the store.</w:t>
      </w:r>
    </w:p>
    <w:p w14:paraId="21E453C1" w14:textId="77777777" w:rsidR="00096A36" w:rsidRDefault="00096A36" w:rsidP="00096A36">
      <w:pPr>
        <w:pStyle w:val="ListBullet"/>
        <w:numPr>
          <w:ilvl w:val="0"/>
          <w:numId w:val="1"/>
        </w:numPr>
        <w:tabs>
          <w:tab w:val="clear" w:pos="360"/>
          <w:tab w:val="num" w:pos="540"/>
        </w:tabs>
        <w:ind w:left="540"/>
      </w:pPr>
      <w:r>
        <w:t xml:space="preserve">Improve mapping functionality by allow for route navigation which highlights user driven </w:t>
      </w:r>
      <w:proofErr w:type="gramStart"/>
      <w:r>
        <w:t>POI’s</w:t>
      </w:r>
      <w:proofErr w:type="gramEnd"/>
    </w:p>
    <w:p w14:paraId="4F6DE742" w14:textId="77777777" w:rsidR="00096A36" w:rsidRDefault="00096A36" w:rsidP="00096A36">
      <w:pPr>
        <w:pStyle w:val="ListBullet"/>
        <w:numPr>
          <w:ilvl w:val="0"/>
          <w:numId w:val="1"/>
        </w:numPr>
        <w:tabs>
          <w:tab w:val="clear" w:pos="360"/>
          <w:tab w:val="num" w:pos="540"/>
        </w:tabs>
        <w:ind w:left="540"/>
      </w:pPr>
      <w:r>
        <w:t>User profiles and preferences (speed/distance/avoidance criteria)</w:t>
      </w:r>
    </w:p>
    <w:p w14:paraId="464DA824" w14:textId="77777777" w:rsidR="00096A36" w:rsidRDefault="00096A36" w:rsidP="00096A36"/>
    <w:p w14:paraId="2C384CC3" w14:textId="77777777" w:rsidR="00096A36" w:rsidRDefault="00096A36" w:rsidP="00096A36">
      <w:r>
        <w:t xml:space="preserve">Exemplar solution: </w:t>
      </w:r>
    </w:p>
    <w:p w14:paraId="06E5ACF6" w14:textId="77777777" w:rsidR="00096A36" w:rsidRDefault="00096A36" w:rsidP="00096A36">
      <w:pPr>
        <w:pStyle w:val="ListBullet"/>
        <w:numPr>
          <w:ilvl w:val="0"/>
          <w:numId w:val="1"/>
        </w:numPr>
        <w:tabs>
          <w:tab w:val="clear" w:pos="360"/>
          <w:tab w:val="num" w:pos="540"/>
        </w:tabs>
        <w:ind w:left="540"/>
      </w:pPr>
      <w:r>
        <w:t xml:space="preserve">London Borough of Chelsea notifies Ordinance Survey of tree planting, street furniture and other on-street </w:t>
      </w:r>
      <w:proofErr w:type="gramStart"/>
      <w:r>
        <w:t>changes</w:t>
      </w:r>
      <w:proofErr w:type="gramEnd"/>
    </w:p>
    <w:p w14:paraId="3428FDDC" w14:textId="77777777" w:rsidR="00096A36" w:rsidRDefault="00096A36" w:rsidP="00096A36">
      <w:pPr>
        <w:pStyle w:val="ListBullet"/>
        <w:numPr>
          <w:ilvl w:val="0"/>
          <w:numId w:val="1"/>
        </w:numPr>
        <w:tabs>
          <w:tab w:val="clear" w:pos="360"/>
          <w:tab w:val="num" w:pos="540"/>
        </w:tabs>
        <w:ind w:left="540"/>
      </w:pPr>
      <w:r>
        <w:t>Ordinance Survey</w:t>
      </w:r>
    </w:p>
    <w:p w14:paraId="239FA602" w14:textId="77777777" w:rsidR="00096A36" w:rsidRDefault="00096A36" w:rsidP="00096A36">
      <w:pPr>
        <w:pStyle w:val="ListBullet"/>
        <w:numPr>
          <w:ilvl w:val="0"/>
          <w:numId w:val="1"/>
        </w:numPr>
        <w:tabs>
          <w:tab w:val="clear" w:pos="360"/>
          <w:tab w:val="num" w:pos="540"/>
        </w:tabs>
        <w:ind w:left="540"/>
      </w:pPr>
      <w:proofErr w:type="spellStart"/>
      <w:r>
        <w:t>Avego</w:t>
      </w:r>
      <w:proofErr w:type="spellEnd"/>
      <w:r>
        <w:t xml:space="preserve"> </w:t>
      </w:r>
      <w:hyperlink r:id="rId12" w:history="1">
        <w:r>
          <w:rPr>
            <w:rStyle w:val="Hyperlink"/>
          </w:rPr>
          <w:t>http://www.avego.com/</w:t>
        </w:r>
      </w:hyperlink>
    </w:p>
    <w:p w14:paraId="3EB06056" w14:textId="77777777" w:rsidR="00096A36" w:rsidRDefault="00096A36" w:rsidP="00096A36">
      <w:pPr>
        <w:pStyle w:val="ListBullet"/>
        <w:numPr>
          <w:ilvl w:val="0"/>
          <w:numId w:val="1"/>
        </w:numPr>
        <w:tabs>
          <w:tab w:val="clear" w:pos="360"/>
          <w:tab w:val="num" w:pos="540"/>
        </w:tabs>
        <w:ind w:left="540"/>
      </w:pPr>
      <w:r>
        <w:t>Horizon Project (</w:t>
      </w:r>
      <w:smartTag w:uri="urn:schemas-microsoft-com:office:smarttags" w:element="place">
        <w:smartTag w:uri="urn:schemas-microsoft-com:office:smarttags" w:element="PlaceName">
          <w:r>
            <w:t>Nottingham</w:t>
          </w:r>
        </w:smartTag>
        <w:r>
          <w:t xml:space="preserve"> </w:t>
        </w:r>
        <w:smartTag w:uri="urn:schemas-microsoft-com:office:smarttags" w:element="PlaceType">
          <w:r>
            <w:t>University</w:t>
          </w:r>
        </w:smartTag>
      </w:smartTag>
      <w:r>
        <w:t>)</w:t>
      </w:r>
    </w:p>
    <w:p w14:paraId="0F6C9345" w14:textId="77777777" w:rsidR="00096A36" w:rsidRDefault="00096A36" w:rsidP="00096A36">
      <w:pPr>
        <w:pStyle w:val="ListBullet"/>
        <w:numPr>
          <w:ilvl w:val="0"/>
          <w:numId w:val="1"/>
        </w:numPr>
        <w:tabs>
          <w:tab w:val="clear" w:pos="360"/>
          <w:tab w:val="num" w:pos="540"/>
        </w:tabs>
        <w:ind w:left="540"/>
      </w:pPr>
      <w:r>
        <w:t>TomTom (in car) navigating with petrol station POI’s on and avoiding motorways.</w:t>
      </w:r>
    </w:p>
    <w:p w14:paraId="535A713E" w14:textId="77777777" w:rsidR="00096A36" w:rsidRDefault="00096A36" w:rsidP="00096A36"/>
    <w:p w14:paraId="4FB733AF" w14:textId="77777777" w:rsidR="00096A36" w:rsidRDefault="00096A36" w:rsidP="00096A36">
      <w:pPr>
        <w:pStyle w:val="Heading3"/>
        <w:numPr>
          <w:ilvl w:val="0"/>
          <w:numId w:val="8"/>
        </w:numPr>
        <w:tabs>
          <w:tab w:val="clear" w:pos="454"/>
        </w:tabs>
        <w:ind w:left="0" w:firstLine="0"/>
      </w:pPr>
      <w:bookmarkStart w:id="108" w:name="_Toc268698030"/>
      <w:r>
        <w:t>Augmented Reality (AR)</w:t>
      </w:r>
      <w:bookmarkEnd w:id="108"/>
    </w:p>
    <w:p w14:paraId="4246AA73" w14:textId="77777777" w:rsidR="00096A36" w:rsidRDefault="00096A36" w:rsidP="00096A36">
      <w:r>
        <w:t>Note: With or without mapping data.</w:t>
      </w:r>
    </w:p>
    <w:p w14:paraId="2C05CA81" w14:textId="77777777" w:rsidR="00096A36" w:rsidRDefault="00096A36" w:rsidP="00096A36"/>
    <w:p w14:paraId="753690B3" w14:textId="77777777" w:rsidR="00096A36" w:rsidRDefault="00096A36" w:rsidP="00096A36">
      <w:pPr>
        <w:pStyle w:val="Heading4"/>
        <w:numPr>
          <w:ilvl w:val="0"/>
          <w:numId w:val="8"/>
        </w:numPr>
        <w:tabs>
          <w:tab w:val="clear" w:pos="454"/>
        </w:tabs>
        <w:ind w:left="0" w:firstLine="0"/>
      </w:pPr>
      <w:r>
        <w:t>Getting information and using it</w:t>
      </w:r>
    </w:p>
    <w:p w14:paraId="495A1B10" w14:textId="77777777" w:rsidR="00096A36" w:rsidRDefault="00096A36" w:rsidP="00096A36">
      <w:pPr>
        <w:pStyle w:val="ListBullet"/>
        <w:numPr>
          <w:ilvl w:val="0"/>
          <w:numId w:val="1"/>
        </w:numPr>
        <w:tabs>
          <w:tab w:val="clear" w:pos="360"/>
          <w:tab w:val="num" w:pos="540"/>
        </w:tabs>
        <w:ind w:left="540"/>
      </w:pPr>
      <w:r>
        <w:t>Comprehensive tagging of the environment</w:t>
      </w:r>
    </w:p>
    <w:p w14:paraId="20CD0E5B" w14:textId="77777777" w:rsidR="00096A36" w:rsidRDefault="00096A36" w:rsidP="00096A36">
      <w:pPr>
        <w:pStyle w:val="ListBullet"/>
        <w:numPr>
          <w:ilvl w:val="0"/>
          <w:numId w:val="1"/>
        </w:numPr>
        <w:tabs>
          <w:tab w:val="clear" w:pos="360"/>
          <w:tab w:val="num" w:pos="540"/>
        </w:tabs>
        <w:ind w:left="540"/>
      </w:pPr>
      <w:r>
        <w:t>Access to real time web services (cloud) where possible</w:t>
      </w:r>
    </w:p>
    <w:p w14:paraId="75AC6EDB" w14:textId="77777777" w:rsidR="00096A36" w:rsidRDefault="00096A36" w:rsidP="00096A36">
      <w:pPr>
        <w:pStyle w:val="ListBullet"/>
        <w:numPr>
          <w:ilvl w:val="0"/>
          <w:numId w:val="1"/>
        </w:numPr>
        <w:tabs>
          <w:tab w:val="clear" w:pos="360"/>
          <w:tab w:val="num" w:pos="540"/>
        </w:tabs>
        <w:ind w:left="540"/>
      </w:pPr>
      <w:r>
        <w:t xml:space="preserve">RTI (“this is </w:t>
      </w:r>
      <w:proofErr w:type="gramStart"/>
      <w:r>
        <w:t>train</w:t>
      </w:r>
      <w:proofErr w:type="gramEnd"/>
      <w:r>
        <w:t xml:space="preserve"> x going to y in z minutes”) </w:t>
      </w:r>
    </w:p>
    <w:p w14:paraId="7325B16E" w14:textId="77777777" w:rsidR="00096A36" w:rsidRDefault="00096A36" w:rsidP="00096A36">
      <w:pPr>
        <w:pStyle w:val="ListBullet"/>
        <w:numPr>
          <w:ilvl w:val="0"/>
          <w:numId w:val="1"/>
        </w:numPr>
        <w:tabs>
          <w:tab w:val="clear" w:pos="360"/>
          <w:tab w:val="num" w:pos="540"/>
        </w:tabs>
        <w:ind w:left="540"/>
      </w:pPr>
      <w:r>
        <w:t xml:space="preserve">User sharing, uploading and retrieval to community/specific </w:t>
      </w:r>
      <w:proofErr w:type="gramStart"/>
      <w:r>
        <w:t>genre</w:t>
      </w:r>
      <w:proofErr w:type="gramEnd"/>
    </w:p>
    <w:p w14:paraId="0814BC21" w14:textId="77777777" w:rsidR="00096A36" w:rsidRDefault="00096A36" w:rsidP="00096A36">
      <w:pPr>
        <w:pStyle w:val="ListBullet"/>
        <w:numPr>
          <w:ilvl w:val="0"/>
          <w:numId w:val="1"/>
        </w:numPr>
        <w:tabs>
          <w:tab w:val="clear" w:pos="360"/>
          <w:tab w:val="num" w:pos="540"/>
        </w:tabs>
        <w:ind w:left="540"/>
      </w:pPr>
      <w:r>
        <w:t xml:space="preserve">User profile allowing for customisation (layer\personal information) </w:t>
      </w:r>
    </w:p>
    <w:p w14:paraId="1E81F882" w14:textId="77777777" w:rsidR="00096A36" w:rsidRDefault="00096A36" w:rsidP="00096A36">
      <w:pPr>
        <w:pStyle w:val="ListBullet"/>
        <w:numPr>
          <w:ilvl w:val="0"/>
          <w:numId w:val="1"/>
        </w:numPr>
        <w:tabs>
          <w:tab w:val="clear" w:pos="360"/>
          <w:tab w:val="num" w:pos="540"/>
        </w:tabs>
        <w:ind w:left="540"/>
      </w:pPr>
      <w:proofErr w:type="gramStart"/>
      <w:r>
        <w:t>POI’s</w:t>
      </w:r>
      <w:proofErr w:type="gramEnd"/>
      <w:r>
        <w:t xml:space="preserve"> tagged accordingly (meaningful up to date information)</w:t>
      </w:r>
    </w:p>
    <w:p w14:paraId="7B2767BE" w14:textId="77777777" w:rsidR="00096A36" w:rsidRDefault="00096A36" w:rsidP="00096A36">
      <w:pPr>
        <w:pStyle w:val="ListBullet"/>
        <w:numPr>
          <w:ilvl w:val="0"/>
          <w:numId w:val="0"/>
        </w:numPr>
      </w:pPr>
    </w:p>
    <w:p w14:paraId="31C3E008" w14:textId="77777777" w:rsidR="00096A36" w:rsidRDefault="00096A36" w:rsidP="00096A36">
      <w:pPr>
        <w:pStyle w:val="Heading4"/>
        <w:numPr>
          <w:ilvl w:val="0"/>
          <w:numId w:val="8"/>
        </w:numPr>
        <w:tabs>
          <w:tab w:val="clear" w:pos="454"/>
        </w:tabs>
        <w:ind w:left="0" w:firstLine="0"/>
      </w:pPr>
      <w:r>
        <w:t>Orientating within the environment</w:t>
      </w:r>
    </w:p>
    <w:p w14:paraId="42765E0F" w14:textId="77777777" w:rsidR="00096A36" w:rsidRDefault="00096A36" w:rsidP="00096A36">
      <w:pPr>
        <w:pStyle w:val="ListBullet"/>
        <w:numPr>
          <w:ilvl w:val="0"/>
          <w:numId w:val="1"/>
        </w:numPr>
        <w:tabs>
          <w:tab w:val="clear" w:pos="360"/>
          <w:tab w:val="num" w:pos="540"/>
        </w:tabs>
        <w:ind w:left="540"/>
      </w:pPr>
      <w:r>
        <w:t>Spatial Audio feedback (orientation and navigation)</w:t>
      </w:r>
    </w:p>
    <w:p w14:paraId="52034668" w14:textId="77777777" w:rsidR="00096A36" w:rsidRDefault="00096A36" w:rsidP="00096A36"/>
    <w:p w14:paraId="62B0DF44" w14:textId="77777777" w:rsidR="00096A36" w:rsidRDefault="00096A36" w:rsidP="00096A36">
      <w:pPr>
        <w:pStyle w:val="Heading4"/>
        <w:numPr>
          <w:ilvl w:val="0"/>
          <w:numId w:val="8"/>
        </w:numPr>
        <w:tabs>
          <w:tab w:val="clear" w:pos="454"/>
        </w:tabs>
        <w:ind w:left="0" w:firstLine="0"/>
      </w:pPr>
      <w:r>
        <w:lastRenderedPageBreak/>
        <w:t>Navigating within the environment</w:t>
      </w:r>
    </w:p>
    <w:p w14:paraId="36722B97" w14:textId="77777777" w:rsidR="00096A36" w:rsidRDefault="00096A36" w:rsidP="00096A36">
      <w:pPr>
        <w:pStyle w:val="ListBullet"/>
        <w:numPr>
          <w:ilvl w:val="0"/>
          <w:numId w:val="1"/>
        </w:numPr>
        <w:tabs>
          <w:tab w:val="clear" w:pos="360"/>
          <w:tab w:val="num" w:pos="540"/>
        </w:tabs>
        <w:ind w:left="540"/>
      </w:pPr>
      <w:r>
        <w:t>Guided trail which the user follows (sonic hoops)</w:t>
      </w:r>
    </w:p>
    <w:p w14:paraId="54FF0B4F" w14:textId="77777777" w:rsidR="00096A36" w:rsidRDefault="00096A36" w:rsidP="00096A36">
      <w:pPr>
        <w:pStyle w:val="ListBullet"/>
        <w:numPr>
          <w:ilvl w:val="0"/>
          <w:numId w:val="1"/>
        </w:numPr>
        <w:tabs>
          <w:tab w:val="clear" w:pos="360"/>
          <w:tab w:val="num" w:pos="540"/>
        </w:tabs>
        <w:ind w:left="540"/>
      </w:pPr>
      <w:r>
        <w:t xml:space="preserve">Spatial Audio feedback (orientation and navigation) to guide to a </w:t>
      </w:r>
      <w:proofErr w:type="gramStart"/>
      <w:r>
        <w:t>POI</w:t>
      </w:r>
      <w:proofErr w:type="gramEnd"/>
    </w:p>
    <w:p w14:paraId="5761AC2A" w14:textId="77777777" w:rsidR="00096A36" w:rsidRDefault="00096A36" w:rsidP="00096A36">
      <w:pPr>
        <w:pStyle w:val="ListBullet"/>
        <w:numPr>
          <w:ilvl w:val="0"/>
          <w:numId w:val="1"/>
        </w:numPr>
        <w:tabs>
          <w:tab w:val="clear" w:pos="360"/>
          <w:tab w:val="num" w:pos="540"/>
        </w:tabs>
        <w:ind w:left="540"/>
      </w:pPr>
      <w:r>
        <w:t>Utilising mapping information to allow for tolerances and feedback.</w:t>
      </w:r>
    </w:p>
    <w:p w14:paraId="5916B8A0" w14:textId="77777777" w:rsidR="00096A36" w:rsidRDefault="00096A36" w:rsidP="00096A36"/>
    <w:p w14:paraId="57B5A525" w14:textId="77777777" w:rsidR="00096A36" w:rsidRDefault="00096A36" w:rsidP="00096A36">
      <w:pPr>
        <w:pStyle w:val="Heading4"/>
        <w:numPr>
          <w:ilvl w:val="0"/>
          <w:numId w:val="8"/>
        </w:numPr>
        <w:tabs>
          <w:tab w:val="clear" w:pos="454"/>
        </w:tabs>
        <w:ind w:left="0" w:firstLine="0"/>
      </w:pPr>
      <w:r>
        <w:t xml:space="preserve">Entrance and exit </w:t>
      </w:r>
      <w:proofErr w:type="gramStart"/>
      <w:r>
        <w:t>identification</w:t>
      </w:r>
      <w:proofErr w:type="gramEnd"/>
    </w:p>
    <w:p w14:paraId="6E8D602B" w14:textId="77777777" w:rsidR="00096A36" w:rsidRDefault="00096A36" w:rsidP="00096A36">
      <w:pPr>
        <w:pStyle w:val="ListBullet"/>
        <w:numPr>
          <w:ilvl w:val="0"/>
          <w:numId w:val="1"/>
        </w:numPr>
        <w:tabs>
          <w:tab w:val="clear" w:pos="360"/>
          <w:tab w:val="num" w:pos="540"/>
        </w:tabs>
        <w:ind w:left="540"/>
      </w:pPr>
      <w:r>
        <w:t xml:space="preserve">Actual identification </w:t>
      </w:r>
    </w:p>
    <w:p w14:paraId="40AF48C2" w14:textId="77777777" w:rsidR="00096A36" w:rsidRDefault="00096A36" w:rsidP="00096A36">
      <w:pPr>
        <w:pStyle w:val="ListBullet"/>
        <w:numPr>
          <w:ilvl w:val="0"/>
          <w:numId w:val="1"/>
        </w:numPr>
        <w:tabs>
          <w:tab w:val="clear" w:pos="360"/>
          <w:tab w:val="num" w:pos="540"/>
        </w:tabs>
        <w:ind w:left="540"/>
      </w:pPr>
      <w:proofErr w:type="gramStart"/>
      <w:r>
        <w:t>Pin point</w:t>
      </w:r>
      <w:proofErr w:type="gramEnd"/>
      <w:r>
        <w:t xml:space="preserve"> location of entrance and exit</w:t>
      </w:r>
    </w:p>
    <w:p w14:paraId="1F870D20" w14:textId="77777777" w:rsidR="00096A36" w:rsidRDefault="00096A36" w:rsidP="00096A36">
      <w:pPr>
        <w:pStyle w:val="ListBullet"/>
        <w:numPr>
          <w:ilvl w:val="0"/>
          <w:numId w:val="1"/>
        </w:numPr>
        <w:tabs>
          <w:tab w:val="clear" w:pos="360"/>
          <w:tab w:val="num" w:pos="540"/>
        </w:tabs>
        <w:ind w:left="540"/>
      </w:pPr>
      <w:r>
        <w:t xml:space="preserve">Highlight main entrance and </w:t>
      </w:r>
      <w:proofErr w:type="gramStart"/>
      <w:r>
        <w:t>exit</w:t>
      </w:r>
      <w:proofErr w:type="gramEnd"/>
    </w:p>
    <w:p w14:paraId="1B0F4584" w14:textId="77777777" w:rsidR="00096A36" w:rsidRDefault="00096A36" w:rsidP="00096A36">
      <w:pPr>
        <w:pStyle w:val="ListBullet"/>
        <w:numPr>
          <w:ilvl w:val="0"/>
          <w:numId w:val="1"/>
        </w:numPr>
        <w:tabs>
          <w:tab w:val="clear" w:pos="360"/>
          <w:tab w:val="num" w:pos="540"/>
        </w:tabs>
        <w:ind w:left="540"/>
      </w:pPr>
      <w:r>
        <w:t>Display additional information of entrance and exit (open times, ramp, stairs, door type and other restrictions)</w:t>
      </w:r>
    </w:p>
    <w:p w14:paraId="33EA97F8" w14:textId="77777777" w:rsidR="00096A36" w:rsidRDefault="00096A36" w:rsidP="00096A36">
      <w:pPr>
        <w:pStyle w:val="ListBullet"/>
        <w:numPr>
          <w:ilvl w:val="0"/>
          <w:numId w:val="1"/>
        </w:numPr>
        <w:tabs>
          <w:tab w:val="clear" w:pos="360"/>
          <w:tab w:val="clear" w:pos="567"/>
          <w:tab w:val="num" w:pos="540"/>
        </w:tabs>
        <w:ind w:left="540"/>
      </w:pPr>
      <w:r>
        <w:t xml:space="preserve">Guides you to the </w:t>
      </w:r>
      <w:proofErr w:type="gramStart"/>
      <w:r>
        <w:t>door</w:t>
      </w:r>
      <w:proofErr w:type="gramEnd"/>
      <w:r>
        <w:t xml:space="preserve"> </w:t>
      </w:r>
    </w:p>
    <w:p w14:paraId="49D4D5B7" w14:textId="77777777" w:rsidR="00096A36" w:rsidRDefault="00096A36" w:rsidP="00096A36"/>
    <w:p w14:paraId="0517B868" w14:textId="77777777" w:rsidR="00096A36" w:rsidRDefault="00096A36" w:rsidP="00096A36">
      <w:pPr>
        <w:pStyle w:val="Heading4"/>
        <w:numPr>
          <w:ilvl w:val="0"/>
          <w:numId w:val="8"/>
        </w:numPr>
        <w:tabs>
          <w:tab w:val="clear" w:pos="454"/>
        </w:tabs>
        <w:ind w:left="0" w:firstLine="0"/>
      </w:pPr>
      <w:r>
        <w:t xml:space="preserve">Focus </w:t>
      </w:r>
      <w:proofErr w:type="gramStart"/>
      <w:r>
        <w:t>areas</w:t>
      </w:r>
      <w:proofErr w:type="gramEnd"/>
    </w:p>
    <w:p w14:paraId="7A0A28F9" w14:textId="77777777" w:rsidR="00096A36" w:rsidRDefault="00096A36" w:rsidP="00096A36">
      <w:pPr>
        <w:pStyle w:val="ListBullet"/>
        <w:numPr>
          <w:ilvl w:val="0"/>
          <w:numId w:val="1"/>
        </w:numPr>
        <w:tabs>
          <w:tab w:val="clear" w:pos="360"/>
          <w:tab w:val="num" w:pos="540"/>
        </w:tabs>
        <w:ind w:left="540"/>
      </w:pPr>
      <w:r>
        <w:t xml:space="preserve">To engage and enhance AR community/solutions in terms of accessibility </w:t>
      </w:r>
      <w:proofErr w:type="gramStart"/>
      <w:r>
        <w:t>needs</w:t>
      </w:r>
      <w:proofErr w:type="gramEnd"/>
    </w:p>
    <w:p w14:paraId="72D2C553" w14:textId="77777777" w:rsidR="00096A36" w:rsidRDefault="00096A36" w:rsidP="00096A36">
      <w:pPr>
        <w:pStyle w:val="ListBullet"/>
        <w:numPr>
          <w:ilvl w:val="0"/>
          <w:numId w:val="1"/>
        </w:numPr>
        <w:tabs>
          <w:tab w:val="clear" w:pos="360"/>
          <w:tab w:val="num" w:pos="540"/>
        </w:tabs>
        <w:ind w:left="540"/>
      </w:pPr>
      <w:r>
        <w:t>To enhance AR solutions in terms of functionality (profile, layered information, feedback tolerances)</w:t>
      </w:r>
    </w:p>
    <w:p w14:paraId="1AE8FE83" w14:textId="77777777" w:rsidR="00096A36" w:rsidRDefault="00096A36" w:rsidP="00096A36">
      <w:pPr>
        <w:pStyle w:val="ListBullet"/>
        <w:numPr>
          <w:ilvl w:val="0"/>
          <w:numId w:val="1"/>
        </w:numPr>
        <w:tabs>
          <w:tab w:val="clear" w:pos="360"/>
          <w:tab w:val="num" w:pos="540"/>
        </w:tabs>
        <w:ind w:left="540"/>
      </w:pPr>
      <w:r>
        <w:t>To investigate the usefulness of AR on smart/specialist devices.</w:t>
      </w:r>
    </w:p>
    <w:p w14:paraId="777896B7" w14:textId="77777777" w:rsidR="00096A36" w:rsidRDefault="00096A36" w:rsidP="00096A36">
      <w:pPr>
        <w:pStyle w:val="ListBullet"/>
        <w:numPr>
          <w:ilvl w:val="0"/>
          <w:numId w:val="1"/>
        </w:numPr>
        <w:tabs>
          <w:tab w:val="clear" w:pos="360"/>
          <w:tab w:val="num" w:pos="540"/>
        </w:tabs>
        <w:ind w:left="540"/>
      </w:pPr>
      <w:r>
        <w:t xml:space="preserve">Investigate and trial the integration of AR solutions (such as spatial audio and guidance hoops) with mapping and PPS solutions to provide a detailed picture of current location and </w:t>
      </w:r>
      <w:proofErr w:type="gramStart"/>
      <w:r>
        <w:t>navigation</w:t>
      </w:r>
      <w:proofErr w:type="gramEnd"/>
    </w:p>
    <w:p w14:paraId="683AF459" w14:textId="77777777" w:rsidR="00096A36" w:rsidRDefault="00096A36" w:rsidP="00096A36"/>
    <w:p w14:paraId="38BCDC90" w14:textId="77777777" w:rsidR="00096A36" w:rsidRDefault="00096A36" w:rsidP="00096A36">
      <w:r>
        <w:t xml:space="preserve">Exemplar solution: </w:t>
      </w:r>
    </w:p>
    <w:p w14:paraId="40665F2C" w14:textId="77777777" w:rsidR="00096A36" w:rsidRDefault="00096A36" w:rsidP="00096A36">
      <w:pPr>
        <w:pStyle w:val="ListBullet"/>
        <w:numPr>
          <w:ilvl w:val="0"/>
          <w:numId w:val="1"/>
        </w:numPr>
        <w:tabs>
          <w:tab w:val="clear" w:pos="360"/>
          <w:tab w:val="num" w:pos="540"/>
        </w:tabs>
        <w:ind w:left="540"/>
      </w:pPr>
      <w:r>
        <w:t xml:space="preserve">Looktel.com – Smartphone with artificial vision, accessible applications, OCR, AR, mobile interface – partnered by National Institute of Health (NIH), National Eye Institute (NEI).  Object Recognition, Remote Assistance, Text Reader, and Smartphone accessibility services. The bundle includes </w:t>
      </w:r>
      <w:proofErr w:type="spellStart"/>
      <w:r>
        <w:t>LookTel</w:t>
      </w:r>
      <w:proofErr w:type="spellEnd"/>
      <w:r>
        <w:t xml:space="preserve"> Mobile, which runs on a compatible Windows Mobile Smartphone, and </w:t>
      </w:r>
      <w:proofErr w:type="spellStart"/>
      <w:r>
        <w:t>LookTel</w:t>
      </w:r>
      <w:proofErr w:type="spellEnd"/>
      <w:r>
        <w:t xml:space="preserve"> </w:t>
      </w:r>
      <w:proofErr w:type="spellStart"/>
      <w:r>
        <w:t>BaseStation</w:t>
      </w:r>
      <w:proofErr w:type="spellEnd"/>
      <w:r>
        <w:t>, which runs on Windows-based PCs.</w:t>
      </w:r>
    </w:p>
    <w:p w14:paraId="325DF32D" w14:textId="77777777" w:rsidR="00096A36" w:rsidRDefault="00096A36" w:rsidP="00096A36">
      <w:pPr>
        <w:pStyle w:val="ListBullet"/>
        <w:numPr>
          <w:ilvl w:val="0"/>
          <w:numId w:val="1"/>
        </w:numPr>
        <w:tabs>
          <w:tab w:val="clear" w:pos="360"/>
          <w:tab w:val="num" w:pos="540"/>
        </w:tabs>
        <w:ind w:left="540"/>
      </w:pPr>
      <w:smartTag w:uri="urn:schemas-microsoft-com:office:smarttags" w:element="address">
        <w:smartTag w:uri="urn:schemas-microsoft-com:office:smarttags" w:element="Street">
          <w:r>
            <w:t>Google street</w:t>
          </w:r>
        </w:smartTag>
      </w:smartTag>
      <w:r>
        <w:t xml:space="preserve"> view with AR available on Nexus One smart phone </w:t>
      </w:r>
    </w:p>
    <w:p w14:paraId="5946D72B" w14:textId="77777777" w:rsidR="00096A36" w:rsidRDefault="00096A36" w:rsidP="00096A36">
      <w:pPr>
        <w:pStyle w:val="ListBullet"/>
        <w:numPr>
          <w:ilvl w:val="0"/>
          <w:numId w:val="1"/>
        </w:numPr>
        <w:tabs>
          <w:tab w:val="clear" w:pos="360"/>
          <w:tab w:val="num" w:pos="540"/>
        </w:tabs>
        <w:ind w:left="540"/>
      </w:pPr>
      <w:smartTag w:uri="urn:schemas-microsoft-com:office:smarttags" w:element="place">
        <w:smartTag w:uri="urn:schemas-microsoft-com:office:smarttags" w:element="PlaceName">
          <w:r>
            <w:t>Nottingham</w:t>
          </w:r>
        </w:smartTag>
        <w:r>
          <w:t xml:space="preserve"> </w:t>
        </w:r>
        <w:smartTag w:uri="urn:schemas-microsoft-com:office:smarttags" w:element="PlaceType">
          <w:r>
            <w:t>University</w:t>
          </w:r>
        </w:smartTag>
      </w:smartTag>
      <w:r>
        <w:t xml:space="preserve"> guide hoops system</w:t>
      </w:r>
    </w:p>
    <w:p w14:paraId="0DB973F3" w14:textId="77777777" w:rsidR="00096A36" w:rsidRDefault="00096A36" w:rsidP="00096A36"/>
    <w:p w14:paraId="1EA1F743" w14:textId="77777777" w:rsidR="00096A36" w:rsidRDefault="00096A36" w:rsidP="00096A36">
      <w:pPr>
        <w:pStyle w:val="Heading3"/>
        <w:numPr>
          <w:ilvl w:val="0"/>
          <w:numId w:val="8"/>
        </w:numPr>
        <w:tabs>
          <w:tab w:val="clear" w:pos="454"/>
        </w:tabs>
        <w:ind w:left="0" w:firstLine="0"/>
      </w:pPr>
      <w:bookmarkStart w:id="109" w:name="_Toc268698031"/>
      <w:r>
        <w:t>Personal Positioning System (PPS) (including GPS + IPS)</w:t>
      </w:r>
      <w:bookmarkEnd w:id="109"/>
    </w:p>
    <w:p w14:paraId="469791D7" w14:textId="77777777" w:rsidR="00096A36" w:rsidRDefault="00096A36" w:rsidP="00096A36">
      <w:r>
        <w:t>Within this document PPS includes the following:</w:t>
      </w:r>
    </w:p>
    <w:p w14:paraId="3FC2D067" w14:textId="77777777" w:rsidR="00096A36" w:rsidRDefault="00096A36" w:rsidP="00096A36">
      <w:pPr>
        <w:pStyle w:val="ListBullet"/>
        <w:numPr>
          <w:ilvl w:val="0"/>
          <w:numId w:val="1"/>
        </w:numPr>
        <w:tabs>
          <w:tab w:val="clear" w:pos="360"/>
          <w:tab w:val="num" w:pos="540"/>
        </w:tabs>
        <w:ind w:left="540"/>
      </w:pPr>
      <w:r>
        <w:t>GPS, the mechanism used to locate your position outdoors.</w:t>
      </w:r>
    </w:p>
    <w:p w14:paraId="2FC1DD74" w14:textId="77777777" w:rsidR="00096A36" w:rsidRDefault="00096A36" w:rsidP="00096A36">
      <w:pPr>
        <w:pStyle w:val="ListBullet"/>
        <w:numPr>
          <w:ilvl w:val="0"/>
          <w:numId w:val="1"/>
        </w:numPr>
        <w:tabs>
          <w:tab w:val="clear" w:pos="360"/>
          <w:tab w:val="num" w:pos="540"/>
        </w:tabs>
        <w:ind w:left="540"/>
      </w:pPr>
      <w:r>
        <w:t>IPS, the mechanism used to locate your position indoors (when GPS is not available).</w:t>
      </w:r>
    </w:p>
    <w:p w14:paraId="3B598368" w14:textId="77777777" w:rsidR="00096A36" w:rsidRDefault="00096A36" w:rsidP="00096A36"/>
    <w:p w14:paraId="74130592" w14:textId="77777777" w:rsidR="00096A36" w:rsidRDefault="00096A36" w:rsidP="00096A36">
      <w:pPr>
        <w:pStyle w:val="Heading4"/>
        <w:numPr>
          <w:ilvl w:val="0"/>
          <w:numId w:val="8"/>
        </w:numPr>
        <w:tabs>
          <w:tab w:val="clear" w:pos="454"/>
        </w:tabs>
        <w:ind w:left="0" w:firstLine="0"/>
      </w:pPr>
      <w:r>
        <w:lastRenderedPageBreak/>
        <w:t>Getting information and using it</w:t>
      </w:r>
    </w:p>
    <w:p w14:paraId="18C9953F" w14:textId="77777777" w:rsidR="00096A36" w:rsidRDefault="00096A36" w:rsidP="00096A36">
      <w:pPr>
        <w:pStyle w:val="ListBullet"/>
        <w:numPr>
          <w:ilvl w:val="0"/>
          <w:numId w:val="1"/>
        </w:numPr>
        <w:tabs>
          <w:tab w:val="clear" w:pos="360"/>
          <w:tab w:val="num" w:pos="540"/>
        </w:tabs>
        <w:ind w:left="540"/>
      </w:pPr>
      <w:r>
        <w:t xml:space="preserve">Informing users that it is </w:t>
      </w:r>
      <w:proofErr w:type="gramStart"/>
      <w:r>
        <w:t>available</w:t>
      </w:r>
      <w:proofErr w:type="gramEnd"/>
    </w:p>
    <w:p w14:paraId="086F5840" w14:textId="77777777" w:rsidR="00096A36" w:rsidRDefault="00096A36" w:rsidP="00096A36">
      <w:pPr>
        <w:pStyle w:val="ListBullet"/>
        <w:numPr>
          <w:ilvl w:val="0"/>
          <w:numId w:val="1"/>
        </w:numPr>
        <w:tabs>
          <w:tab w:val="clear" w:pos="360"/>
          <w:tab w:val="num" w:pos="540"/>
        </w:tabs>
        <w:ind w:left="540"/>
      </w:pPr>
      <w:r>
        <w:t xml:space="preserve">Access to Real time web services (cloud push pull services, this shop has this </w:t>
      </w:r>
      <w:proofErr w:type="gramStart"/>
      <w:r>
        <w:t>offer</w:t>
      </w:r>
      <w:proofErr w:type="gramEnd"/>
      <w:r>
        <w:t xml:space="preserve"> and it lasts this long)</w:t>
      </w:r>
    </w:p>
    <w:p w14:paraId="329931DE" w14:textId="77777777" w:rsidR="00096A36" w:rsidRDefault="00096A36" w:rsidP="00096A36">
      <w:pPr>
        <w:pStyle w:val="ListBullet"/>
        <w:numPr>
          <w:ilvl w:val="0"/>
          <w:numId w:val="1"/>
        </w:numPr>
        <w:tabs>
          <w:tab w:val="clear" w:pos="360"/>
          <w:tab w:val="num" w:pos="540"/>
        </w:tabs>
        <w:ind w:left="540"/>
      </w:pPr>
      <w:r>
        <w:t xml:space="preserve">Needs to be accurate for pedestrian </w:t>
      </w:r>
      <w:proofErr w:type="gramStart"/>
      <w:r>
        <w:t>wayfinding</w:t>
      </w:r>
      <w:proofErr w:type="gramEnd"/>
    </w:p>
    <w:p w14:paraId="3A1AE857" w14:textId="77777777" w:rsidR="00096A36" w:rsidRDefault="00096A36" w:rsidP="00096A36">
      <w:pPr>
        <w:pStyle w:val="ListBullet"/>
        <w:numPr>
          <w:ilvl w:val="0"/>
          <w:numId w:val="1"/>
        </w:numPr>
        <w:tabs>
          <w:tab w:val="clear" w:pos="360"/>
          <w:tab w:val="num" w:pos="540"/>
        </w:tabs>
        <w:ind w:left="540"/>
      </w:pPr>
      <w:r>
        <w:t>Comprehensive tagging of the environment</w:t>
      </w:r>
    </w:p>
    <w:p w14:paraId="35503184" w14:textId="77777777" w:rsidR="00096A36" w:rsidRDefault="00096A36" w:rsidP="00096A36">
      <w:pPr>
        <w:pStyle w:val="ListBullet"/>
        <w:numPr>
          <w:ilvl w:val="0"/>
          <w:numId w:val="1"/>
        </w:numPr>
        <w:tabs>
          <w:tab w:val="clear" w:pos="360"/>
          <w:tab w:val="num" w:pos="540"/>
        </w:tabs>
        <w:ind w:left="540"/>
      </w:pPr>
      <w:r>
        <w:t>User sharing, uploading and retrieval to community/specific genre (using predefined routes)</w:t>
      </w:r>
    </w:p>
    <w:p w14:paraId="60885B9C" w14:textId="77777777" w:rsidR="00096A36" w:rsidRDefault="00096A36" w:rsidP="00096A36">
      <w:pPr>
        <w:pStyle w:val="ListBullet"/>
        <w:numPr>
          <w:ilvl w:val="0"/>
          <w:numId w:val="1"/>
        </w:numPr>
        <w:tabs>
          <w:tab w:val="clear" w:pos="360"/>
          <w:tab w:val="num" w:pos="540"/>
        </w:tabs>
        <w:ind w:left="540"/>
      </w:pPr>
      <w:r>
        <w:t xml:space="preserve">User profile allowing for customisation (layer\personal information) </w:t>
      </w:r>
    </w:p>
    <w:p w14:paraId="6A2F5486" w14:textId="77777777" w:rsidR="00096A36" w:rsidRDefault="00096A36" w:rsidP="00096A36">
      <w:pPr>
        <w:pStyle w:val="ListBullet"/>
        <w:numPr>
          <w:ilvl w:val="0"/>
          <w:numId w:val="1"/>
        </w:numPr>
        <w:tabs>
          <w:tab w:val="clear" w:pos="360"/>
          <w:tab w:val="num" w:pos="540"/>
        </w:tabs>
        <w:ind w:left="540"/>
      </w:pPr>
      <w:proofErr w:type="gramStart"/>
      <w:r>
        <w:t>POI’s</w:t>
      </w:r>
      <w:proofErr w:type="gramEnd"/>
      <w:r>
        <w:t xml:space="preserve"> tagged accordingly (meaningful up to date information)</w:t>
      </w:r>
    </w:p>
    <w:p w14:paraId="34CA8540" w14:textId="77777777" w:rsidR="00096A36" w:rsidRDefault="00096A36" w:rsidP="00096A36"/>
    <w:p w14:paraId="5866C9A8" w14:textId="77777777" w:rsidR="00096A36" w:rsidRDefault="00096A36" w:rsidP="00096A36">
      <w:pPr>
        <w:pStyle w:val="Heading4"/>
        <w:numPr>
          <w:ilvl w:val="0"/>
          <w:numId w:val="8"/>
        </w:numPr>
        <w:tabs>
          <w:tab w:val="clear" w:pos="454"/>
        </w:tabs>
        <w:ind w:left="0" w:firstLine="0"/>
      </w:pPr>
      <w:r>
        <w:t>Orientating within the environment</w:t>
      </w:r>
    </w:p>
    <w:p w14:paraId="7A5310F6" w14:textId="77777777" w:rsidR="00096A36" w:rsidRDefault="00096A36" w:rsidP="00096A36">
      <w:pPr>
        <w:pStyle w:val="ListBullet"/>
        <w:numPr>
          <w:ilvl w:val="0"/>
          <w:numId w:val="1"/>
        </w:numPr>
        <w:tabs>
          <w:tab w:val="clear" w:pos="360"/>
          <w:tab w:val="num" w:pos="540"/>
        </w:tabs>
        <w:ind w:left="540"/>
      </w:pPr>
      <w:r>
        <w:t>Accuracy of receivers to facilitate accurate bearing and positioning on map data (smart phone are generally less accurate than specialist devices).</w:t>
      </w:r>
    </w:p>
    <w:p w14:paraId="5FBEB2E3" w14:textId="77777777" w:rsidR="00096A36" w:rsidRDefault="00096A36" w:rsidP="00096A36">
      <w:pPr>
        <w:pStyle w:val="ListBullet"/>
        <w:numPr>
          <w:ilvl w:val="0"/>
          <w:numId w:val="1"/>
        </w:numPr>
        <w:tabs>
          <w:tab w:val="clear" w:pos="360"/>
          <w:tab w:val="num" w:pos="540"/>
        </w:tabs>
        <w:ind w:left="540"/>
      </w:pPr>
      <w:r>
        <w:t>Feedback of the current accuracy of the infrastructure/technology</w:t>
      </w:r>
    </w:p>
    <w:p w14:paraId="31E1A2AE" w14:textId="77777777" w:rsidR="00096A36" w:rsidRDefault="00096A36" w:rsidP="00096A36"/>
    <w:p w14:paraId="382ABC7C" w14:textId="77777777" w:rsidR="00096A36" w:rsidRDefault="00096A36" w:rsidP="00096A36">
      <w:pPr>
        <w:pStyle w:val="Heading4"/>
        <w:numPr>
          <w:ilvl w:val="0"/>
          <w:numId w:val="8"/>
        </w:numPr>
        <w:tabs>
          <w:tab w:val="clear" w:pos="454"/>
        </w:tabs>
        <w:ind w:left="0" w:firstLine="0"/>
      </w:pPr>
      <w:r>
        <w:t>Navigating within the environment</w:t>
      </w:r>
    </w:p>
    <w:p w14:paraId="5A8DC1A1" w14:textId="77777777" w:rsidR="00096A36" w:rsidRDefault="00096A36" w:rsidP="00096A36">
      <w:pPr>
        <w:pStyle w:val="ListBullet"/>
        <w:numPr>
          <w:ilvl w:val="0"/>
          <w:numId w:val="11"/>
        </w:numPr>
      </w:pPr>
      <w:r>
        <w:t>Includes transition technology between IPS and GPS when entering/</w:t>
      </w:r>
      <w:proofErr w:type="gramStart"/>
      <w:r>
        <w:t>exiting</w:t>
      </w:r>
      <w:proofErr w:type="gramEnd"/>
    </w:p>
    <w:p w14:paraId="0B4A1C80" w14:textId="77777777" w:rsidR="00096A36" w:rsidRDefault="00096A36" w:rsidP="00096A36">
      <w:pPr>
        <w:pStyle w:val="ListBullet"/>
        <w:numPr>
          <w:ilvl w:val="0"/>
          <w:numId w:val="11"/>
        </w:numPr>
      </w:pPr>
      <w:r>
        <w:t>Adjusting to errors made (</w:t>
      </w:r>
      <w:proofErr w:type="gramStart"/>
      <w:r>
        <w:t>e.g.</w:t>
      </w:r>
      <w:proofErr w:type="gramEnd"/>
      <w:r>
        <w:t xml:space="preserve"> turning left instead of right)</w:t>
      </w:r>
    </w:p>
    <w:p w14:paraId="35341A44" w14:textId="77777777" w:rsidR="00096A36" w:rsidRDefault="00096A36" w:rsidP="00096A36">
      <w:pPr>
        <w:pStyle w:val="ListBullet"/>
        <w:numPr>
          <w:ilvl w:val="0"/>
          <w:numId w:val="11"/>
        </w:numPr>
      </w:pPr>
      <w:r>
        <w:t>Need to understand how IPS will work better from the available technologies:</w:t>
      </w:r>
    </w:p>
    <w:p w14:paraId="2AE06C49" w14:textId="77777777" w:rsidR="00096A36" w:rsidRDefault="00096A36" w:rsidP="00096A36">
      <w:pPr>
        <w:pStyle w:val="ListBullet"/>
        <w:numPr>
          <w:ilvl w:val="0"/>
          <w:numId w:val="11"/>
        </w:numPr>
        <w:tabs>
          <w:tab w:val="clear" w:pos="567"/>
        </w:tabs>
      </w:pPr>
      <w:r>
        <w:t>GPS + TV signals</w:t>
      </w:r>
    </w:p>
    <w:p w14:paraId="7EA6EE3A" w14:textId="77777777" w:rsidR="00096A36" w:rsidRDefault="00096A36" w:rsidP="00096A36">
      <w:pPr>
        <w:pStyle w:val="ListBullet"/>
        <w:numPr>
          <w:ilvl w:val="0"/>
          <w:numId w:val="11"/>
        </w:numPr>
        <w:tabs>
          <w:tab w:val="clear" w:pos="567"/>
        </w:tabs>
      </w:pPr>
      <w:r>
        <w:t>Wi-Fi</w:t>
      </w:r>
    </w:p>
    <w:p w14:paraId="650E32BC" w14:textId="77777777" w:rsidR="00096A36" w:rsidRDefault="00096A36" w:rsidP="00096A36">
      <w:pPr>
        <w:pStyle w:val="ListBullet"/>
        <w:numPr>
          <w:ilvl w:val="0"/>
          <w:numId w:val="11"/>
        </w:numPr>
        <w:tabs>
          <w:tab w:val="clear" w:pos="567"/>
        </w:tabs>
      </w:pPr>
      <w:r>
        <w:t>Radio</w:t>
      </w:r>
    </w:p>
    <w:p w14:paraId="6CBD4650" w14:textId="77777777" w:rsidR="00096A36" w:rsidRDefault="00096A36" w:rsidP="00096A36">
      <w:pPr>
        <w:pStyle w:val="ListBullet"/>
        <w:numPr>
          <w:ilvl w:val="0"/>
          <w:numId w:val="11"/>
        </w:numPr>
        <w:tabs>
          <w:tab w:val="clear" w:pos="567"/>
        </w:tabs>
      </w:pPr>
      <w:r>
        <w:t>Pseudo GPS (indoor)</w:t>
      </w:r>
    </w:p>
    <w:p w14:paraId="343F5A1B" w14:textId="77777777" w:rsidR="00096A36" w:rsidRDefault="00096A36" w:rsidP="00096A36">
      <w:pPr>
        <w:pStyle w:val="ListBullet"/>
        <w:numPr>
          <w:ilvl w:val="0"/>
          <w:numId w:val="11"/>
        </w:numPr>
        <w:tabs>
          <w:tab w:val="clear" w:pos="567"/>
        </w:tabs>
      </w:pPr>
      <w:r>
        <w:t>Beacon</w:t>
      </w:r>
    </w:p>
    <w:p w14:paraId="7D709F23" w14:textId="77777777" w:rsidR="00096A36" w:rsidRDefault="00096A36" w:rsidP="00096A36">
      <w:pPr>
        <w:pStyle w:val="ListBullet"/>
        <w:numPr>
          <w:ilvl w:val="0"/>
          <w:numId w:val="11"/>
        </w:numPr>
      </w:pPr>
      <w:r>
        <w:t xml:space="preserve">Integrate with accelerometer to provide better </w:t>
      </w:r>
      <w:proofErr w:type="gramStart"/>
      <w:r>
        <w:t>experience</w:t>
      </w:r>
      <w:proofErr w:type="gramEnd"/>
    </w:p>
    <w:p w14:paraId="6496000B" w14:textId="77777777" w:rsidR="00096A36" w:rsidRDefault="00096A36" w:rsidP="00096A36">
      <w:pPr>
        <w:pStyle w:val="ListBullet"/>
        <w:numPr>
          <w:ilvl w:val="0"/>
          <w:numId w:val="11"/>
        </w:numPr>
      </w:pPr>
      <w:r>
        <w:t xml:space="preserve">Plots journey so it can navigate you back to your starting </w:t>
      </w:r>
      <w:proofErr w:type="gramStart"/>
      <w:r>
        <w:t>point</w:t>
      </w:r>
      <w:proofErr w:type="gramEnd"/>
    </w:p>
    <w:p w14:paraId="698C896C" w14:textId="77777777" w:rsidR="00096A36" w:rsidRDefault="00096A36" w:rsidP="00096A36"/>
    <w:p w14:paraId="4F80F5DC" w14:textId="77777777" w:rsidR="00096A36" w:rsidRDefault="00096A36" w:rsidP="00096A36">
      <w:pPr>
        <w:pStyle w:val="Heading4"/>
        <w:numPr>
          <w:ilvl w:val="0"/>
          <w:numId w:val="8"/>
        </w:numPr>
        <w:tabs>
          <w:tab w:val="clear" w:pos="454"/>
        </w:tabs>
        <w:ind w:left="0" w:firstLine="0"/>
      </w:pPr>
      <w:r>
        <w:t xml:space="preserve">Entrance and exit </w:t>
      </w:r>
      <w:proofErr w:type="gramStart"/>
      <w:r>
        <w:t>identification</w:t>
      </w:r>
      <w:proofErr w:type="gramEnd"/>
    </w:p>
    <w:p w14:paraId="2164DBE8" w14:textId="77777777" w:rsidR="00096A36" w:rsidRDefault="00096A36" w:rsidP="00096A36">
      <w:pPr>
        <w:pStyle w:val="ListBullet"/>
        <w:numPr>
          <w:ilvl w:val="0"/>
          <w:numId w:val="1"/>
        </w:numPr>
        <w:tabs>
          <w:tab w:val="clear" w:pos="360"/>
          <w:tab w:val="clear" w:pos="567"/>
          <w:tab w:val="num" w:pos="540"/>
        </w:tabs>
        <w:ind w:left="540"/>
      </w:pPr>
      <w:r>
        <w:t xml:space="preserve">Transition technology between IPS and GPS needs to be </w:t>
      </w:r>
      <w:proofErr w:type="gramStart"/>
      <w:r>
        <w:t>operational</w:t>
      </w:r>
      <w:proofErr w:type="gramEnd"/>
    </w:p>
    <w:p w14:paraId="355504BC" w14:textId="77777777" w:rsidR="00096A36" w:rsidRDefault="00096A36" w:rsidP="00096A36">
      <w:pPr>
        <w:pStyle w:val="ListBullet"/>
        <w:numPr>
          <w:ilvl w:val="0"/>
          <w:numId w:val="1"/>
        </w:numPr>
        <w:tabs>
          <w:tab w:val="clear" w:pos="360"/>
          <w:tab w:val="clear" w:pos="567"/>
          <w:tab w:val="num" w:pos="540"/>
        </w:tabs>
        <w:ind w:left="540"/>
      </w:pPr>
      <w:r>
        <w:t>Identifies existence of IPS technology around the entrance</w:t>
      </w:r>
    </w:p>
    <w:p w14:paraId="19A375A5" w14:textId="77777777" w:rsidR="00096A36" w:rsidRDefault="00096A36" w:rsidP="00096A36">
      <w:pPr>
        <w:pStyle w:val="ListBullet"/>
        <w:numPr>
          <w:ilvl w:val="0"/>
          <w:numId w:val="1"/>
        </w:numPr>
        <w:tabs>
          <w:tab w:val="clear" w:pos="360"/>
          <w:tab w:val="clear" w:pos="567"/>
          <w:tab w:val="num" w:pos="540"/>
        </w:tabs>
        <w:ind w:left="540"/>
      </w:pPr>
      <w:r>
        <w:t>Infrastructure (sensors/transmitters/markers on a building) and Personal (</w:t>
      </w:r>
      <w:proofErr w:type="gramStart"/>
      <w:r>
        <w:t>e.g.</w:t>
      </w:r>
      <w:proofErr w:type="gramEnd"/>
      <w:r>
        <w:t xml:space="preserve"> smart/specialist device)</w:t>
      </w:r>
    </w:p>
    <w:p w14:paraId="2EE4EA26" w14:textId="77777777" w:rsidR="00096A36" w:rsidRDefault="00096A36" w:rsidP="00096A36">
      <w:pPr>
        <w:pStyle w:val="ListBullet"/>
        <w:numPr>
          <w:ilvl w:val="0"/>
          <w:numId w:val="0"/>
        </w:numPr>
      </w:pPr>
    </w:p>
    <w:p w14:paraId="1EF777EB" w14:textId="77777777" w:rsidR="00096A36" w:rsidRDefault="00096A36" w:rsidP="00096A36">
      <w:pPr>
        <w:pStyle w:val="ListBullet"/>
        <w:numPr>
          <w:ilvl w:val="0"/>
          <w:numId w:val="0"/>
        </w:numPr>
      </w:pPr>
    </w:p>
    <w:p w14:paraId="16C02A1F" w14:textId="77777777" w:rsidR="00096A36" w:rsidRDefault="00096A36" w:rsidP="00096A36">
      <w:pPr>
        <w:pStyle w:val="Heading4"/>
        <w:numPr>
          <w:ilvl w:val="0"/>
          <w:numId w:val="8"/>
        </w:numPr>
        <w:tabs>
          <w:tab w:val="clear" w:pos="454"/>
        </w:tabs>
        <w:ind w:left="0" w:firstLine="0"/>
      </w:pPr>
      <w:r>
        <w:t xml:space="preserve">Focus </w:t>
      </w:r>
      <w:proofErr w:type="gramStart"/>
      <w:r>
        <w:t>areas</w:t>
      </w:r>
      <w:proofErr w:type="gramEnd"/>
    </w:p>
    <w:p w14:paraId="651CA021" w14:textId="77777777" w:rsidR="00096A36" w:rsidRDefault="00096A36" w:rsidP="00096A36">
      <w:pPr>
        <w:pStyle w:val="ListBullet"/>
        <w:numPr>
          <w:ilvl w:val="0"/>
          <w:numId w:val="1"/>
        </w:numPr>
        <w:tabs>
          <w:tab w:val="clear" w:pos="360"/>
          <w:tab w:val="num" w:pos="540"/>
        </w:tabs>
        <w:ind w:left="540"/>
      </w:pPr>
      <w:proofErr w:type="gramStart"/>
      <w:r>
        <w:t>At this time</w:t>
      </w:r>
      <w:proofErr w:type="gramEnd"/>
      <w:r>
        <w:t xml:space="preserve"> internal and in vehicle positioning systems do not widely exist.</w:t>
      </w:r>
    </w:p>
    <w:p w14:paraId="16380D06" w14:textId="77777777" w:rsidR="00096A36" w:rsidRDefault="00096A36" w:rsidP="00096A36">
      <w:pPr>
        <w:pStyle w:val="ListBullet"/>
        <w:numPr>
          <w:ilvl w:val="0"/>
          <w:numId w:val="1"/>
        </w:numPr>
        <w:tabs>
          <w:tab w:val="clear" w:pos="360"/>
          <w:tab w:val="num" w:pos="540"/>
        </w:tabs>
        <w:ind w:left="540"/>
      </w:pPr>
      <w:r>
        <w:t xml:space="preserve">Investigate suitable infrastructure to enable IPS (usefulness of exiting Digital TV broadcast infrastructure for use as an IPS providing location services </w:t>
      </w:r>
      <w:proofErr w:type="gramStart"/>
      <w:r>
        <w:t>e.g.</w:t>
      </w:r>
      <w:proofErr w:type="gramEnd"/>
      <w:r>
        <w:t xml:space="preserve"> GPS+TV)</w:t>
      </w:r>
    </w:p>
    <w:p w14:paraId="7F585C64" w14:textId="77777777" w:rsidR="00096A36" w:rsidRDefault="00096A36" w:rsidP="00096A36">
      <w:pPr>
        <w:pStyle w:val="ListBullet"/>
        <w:numPr>
          <w:ilvl w:val="0"/>
          <w:numId w:val="1"/>
        </w:numPr>
        <w:tabs>
          <w:tab w:val="clear" w:pos="360"/>
          <w:tab w:val="num" w:pos="540"/>
        </w:tabs>
        <w:ind w:left="540"/>
      </w:pPr>
      <w:r>
        <w:lastRenderedPageBreak/>
        <w:t>Focus on transition/handover mechanism from external to internal to external systems.</w:t>
      </w:r>
    </w:p>
    <w:p w14:paraId="7BDD77E3" w14:textId="77777777" w:rsidR="00096A36" w:rsidRDefault="00096A36" w:rsidP="00096A36">
      <w:pPr>
        <w:pStyle w:val="ListBullet"/>
        <w:numPr>
          <w:ilvl w:val="0"/>
          <w:numId w:val="1"/>
        </w:numPr>
        <w:tabs>
          <w:tab w:val="clear" w:pos="360"/>
          <w:tab w:val="num" w:pos="540"/>
        </w:tabs>
        <w:ind w:left="540"/>
      </w:pPr>
      <w:r>
        <w:t>Engage with existing suppliers on improving the functionality/usability of PPS (layered information, tolerances, multiple map sources, accessibility etc)</w:t>
      </w:r>
    </w:p>
    <w:p w14:paraId="7A4D4090" w14:textId="77777777" w:rsidR="00096A36" w:rsidRDefault="00096A36" w:rsidP="00096A36">
      <w:pPr>
        <w:pStyle w:val="ListBullet"/>
        <w:numPr>
          <w:ilvl w:val="0"/>
          <w:numId w:val="1"/>
        </w:numPr>
        <w:tabs>
          <w:tab w:val="clear" w:pos="360"/>
          <w:tab w:val="num" w:pos="540"/>
        </w:tabs>
        <w:ind w:left="540"/>
      </w:pPr>
      <w:proofErr w:type="gramStart"/>
      <w:r>
        <w:t>In order for</w:t>
      </w:r>
      <w:proofErr w:type="gramEnd"/>
      <w:r>
        <w:t xml:space="preserve"> PPS’s to be successful, mapping information and compass solutions need to be fully integrated.</w:t>
      </w:r>
    </w:p>
    <w:p w14:paraId="00B2D352" w14:textId="77777777" w:rsidR="00096A36" w:rsidRDefault="00096A36" w:rsidP="00096A36">
      <w:pPr>
        <w:pStyle w:val="ListBullet"/>
        <w:numPr>
          <w:ilvl w:val="0"/>
          <w:numId w:val="1"/>
        </w:numPr>
        <w:tabs>
          <w:tab w:val="clear" w:pos="360"/>
          <w:tab w:val="num" w:pos="540"/>
        </w:tabs>
        <w:ind w:left="540"/>
      </w:pPr>
      <w:r>
        <w:t xml:space="preserve">To be useful both systems require access to mapping information. </w:t>
      </w:r>
    </w:p>
    <w:p w14:paraId="67619FC4" w14:textId="77777777" w:rsidR="00096A36" w:rsidRDefault="00096A36" w:rsidP="00096A36"/>
    <w:p w14:paraId="273B1E23" w14:textId="77777777" w:rsidR="00096A36" w:rsidRDefault="00096A36" w:rsidP="00096A36">
      <w:r>
        <w:t xml:space="preserve">Exemplar solution: </w:t>
      </w:r>
    </w:p>
    <w:p w14:paraId="21FFF44A" w14:textId="77777777" w:rsidR="00096A36" w:rsidRDefault="00096A36" w:rsidP="00096A36">
      <w:pPr>
        <w:pStyle w:val="ListBullet"/>
        <w:numPr>
          <w:ilvl w:val="0"/>
          <w:numId w:val="1"/>
        </w:numPr>
        <w:tabs>
          <w:tab w:val="clear" w:pos="360"/>
          <w:tab w:val="num" w:pos="540"/>
        </w:tabs>
        <w:ind w:left="540"/>
      </w:pPr>
      <w:r>
        <w:t xml:space="preserve">Use of existing digital TV signals as the method to determine the location of the smart specialist device receiver - Hybrid chip called ‘Alloy’ that uses GPS+TV signals to provide </w:t>
      </w:r>
      <w:proofErr w:type="gramStart"/>
      <w:r>
        <w:t>location based</w:t>
      </w:r>
      <w:proofErr w:type="gramEnd"/>
      <w:r>
        <w:t xml:space="preserve"> services for internal environments, convey advertisements to mobile TV broadcast smart devices. </w:t>
      </w:r>
    </w:p>
    <w:p w14:paraId="734B90F9" w14:textId="77777777" w:rsidR="00096A36" w:rsidRDefault="00096A36" w:rsidP="00096A36">
      <w:pPr>
        <w:pStyle w:val="ListBullet"/>
        <w:numPr>
          <w:ilvl w:val="0"/>
          <w:numId w:val="1"/>
        </w:numPr>
        <w:tabs>
          <w:tab w:val="clear" w:pos="360"/>
          <w:tab w:val="num" w:pos="540"/>
        </w:tabs>
        <w:ind w:left="540"/>
      </w:pPr>
      <w:r>
        <w:t xml:space="preserve">Drop GPS, a tactile handheld GPS device that utilises mapping information using braille cells to mimic the position of roads and buildings. </w:t>
      </w:r>
    </w:p>
    <w:p w14:paraId="35059559" w14:textId="77777777" w:rsidR="00096A36" w:rsidRDefault="00096A36" w:rsidP="00096A36">
      <w:pPr>
        <w:pStyle w:val="ListBullet"/>
        <w:numPr>
          <w:ilvl w:val="0"/>
          <w:numId w:val="1"/>
        </w:numPr>
        <w:tabs>
          <w:tab w:val="clear" w:pos="360"/>
          <w:tab w:val="num" w:pos="540"/>
        </w:tabs>
        <w:ind w:left="540"/>
      </w:pPr>
      <w:proofErr w:type="spellStart"/>
      <w:r>
        <w:t>Kapsys</w:t>
      </w:r>
      <w:proofErr w:type="spellEnd"/>
      <w:r>
        <w:t xml:space="preserve">, TomTom – makers of the </w:t>
      </w:r>
      <w:proofErr w:type="spellStart"/>
      <w:r>
        <w:t>Kapten</w:t>
      </w:r>
      <w:proofErr w:type="spellEnd"/>
      <w:r>
        <w:t xml:space="preserve">, and TomTom might be willing to collaborate on </w:t>
      </w:r>
      <w:proofErr w:type="gramStart"/>
      <w:r>
        <w:t>improvements</w:t>
      </w:r>
      <w:proofErr w:type="gramEnd"/>
      <w:r>
        <w:t xml:space="preserve"> </w:t>
      </w:r>
    </w:p>
    <w:p w14:paraId="323F3899" w14:textId="77777777" w:rsidR="00096A36" w:rsidRDefault="00096A36" w:rsidP="00096A36">
      <w:pPr>
        <w:pStyle w:val="ListBullet"/>
        <w:numPr>
          <w:ilvl w:val="0"/>
          <w:numId w:val="1"/>
        </w:numPr>
        <w:tabs>
          <w:tab w:val="clear" w:pos="360"/>
          <w:tab w:val="num" w:pos="540"/>
        </w:tabs>
        <w:ind w:left="540"/>
      </w:pPr>
      <w:r>
        <w:t>Nokia shopping centre pilot.</w:t>
      </w:r>
    </w:p>
    <w:p w14:paraId="3E6B0113" w14:textId="77777777" w:rsidR="00096A36" w:rsidRDefault="00096A36" w:rsidP="00096A36">
      <w:pPr>
        <w:pStyle w:val="ListBullet"/>
        <w:numPr>
          <w:ilvl w:val="0"/>
          <w:numId w:val="1"/>
        </w:numPr>
        <w:tabs>
          <w:tab w:val="clear" w:pos="360"/>
          <w:tab w:val="num" w:pos="540"/>
        </w:tabs>
        <w:ind w:left="540"/>
      </w:pPr>
      <w:proofErr w:type="spellStart"/>
      <w:r>
        <w:t>Telesoftas</w:t>
      </w:r>
      <w:proofErr w:type="spellEnd"/>
      <w:r>
        <w:t xml:space="preserve"> – transition software which allows mobile device to connect seamlessly to millions of </w:t>
      </w:r>
      <w:proofErr w:type="spellStart"/>
      <w:r>
        <w:t>WiFi</w:t>
      </w:r>
      <w:proofErr w:type="spellEnd"/>
      <w:r>
        <w:t xml:space="preserve"> hotspots worldwide including public </w:t>
      </w:r>
      <w:proofErr w:type="spellStart"/>
      <w:r>
        <w:t>WiFi</w:t>
      </w:r>
      <w:proofErr w:type="spellEnd"/>
      <w:r>
        <w:t xml:space="preserve"> networks. Its new release includes Location Based Services (LBS) functionality called </w:t>
      </w:r>
      <w:proofErr w:type="gramStart"/>
      <w:r>
        <w:t>Landmarks</w:t>
      </w:r>
      <w:proofErr w:type="gramEnd"/>
    </w:p>
    <w:p w14:paraId="2A151849" w14:textId="77777777" w:rsidR="00096A36" w:rsidRDefault="00096A36" w:rsidP="00096A36"/>
    <w:p w14:paraId="06516EF5" w14:textId="77777777" w:rsidR="00096A36" w:rsidRDefault="00096A36" w:rsidP="00096A36">
      <w:pPr>
        <w:pStyle w:val="Heading3"/>
        <w:numPr>
          <w:ilvl w:val="0"/>
          <w:numId w:val="8"/>
        </w:numPr>
        <w:tabs>
          <w:tab w:val="clear" w:pos="454"/>
        </w:tabs>
        <w:ind w:left="0" w:firstLine="0"/>
      </w:pPr>
      <w:bookmarkStart w:id="110" w:name="_Toc268698032"/>
      <w:r>
        <w:t>Triggered Information</w:t>
      </w:r>
      <w:bookmarkEnd w:id="110"/>
    </w:p>
    <w:p w14:paraId="7D1A5696" w14:textId="77777777" w:rsidR="00096A36" w:rsidRDefault="00096A36" w:rsidP="00096A36">
      <w:r>
        <w:t xml:space="preserve">There are lots of ways of providing triggered information (RFID, </w:t>
      </w:r>
      <w:proofErr w:type="gramStart"/>
      <w:r>
        <w:t>IR</w:t>
      </w:r>
      <w:proofErr w:type="gramEnd"/>
      <w:r>
        <w:t xml:space="preserve"> and RF). There are also several ways of triggering the information (specialist device/fob, smart device, voice commands and touch) </w:t>
      </w:r>
    </w:p>
    <w:p w14:paraId="7678B16C" w14:textId="77777777" w:rsidR="00096A36" w:rsidRDefault="00096A36" w:rsidP="00096A36"/>
    <w:p w14:paraId="0F3B8309" w14:textId="77777777" w:rsidR="00096A36" w:rsidRDefault="00096A36" w:rsidP="00096A36">
      <w:pPr>
        <w:pStyle w:val="Heading4"/>
        <w:numPr>
          <w:ilvl w:val="0"/>
          <w:numId w:val="8"/>
        </w:numPr>
        <w:tabs>
          <w:tab w:val="clear" w:pos="454"/>
        </w:tabs>
        <w:ind w:left="0" w:firstLine="0"/>
      </w:pPr>
      <w:r>
        <w:t>Getting information and using it</w:t>
      </w:r>
    </w:p>
    <w:p w14:paraId="791E9B0D" w14:textId="77777777" w:rsidR="00096A36" w:rsidRDefault="00096A36" w:rsidP="00096A36">
      <w:pPr>
        <w:pStyle w:val="ListBullet"/>
        <w:numPr>
          <w:ilvl w:val="0"/>
          <w:numId w:val="1"/>
        </w:numPr>
        <w:tabs>
          <w:tab w:val="clear" w:pos="360"/>
          <w:tab w:val="num" w:pos="540"/>
        </w:tabs>
        <w:ind w:left="540"/>
      </w:pPr>
      <w:r>
        <w:t xml:space="preserve">Daisy chaining to provide greater information </w:t>
      </w:r>
      <w:proofErr w:type="spellStart"/>
      <w:r>
        <w:t>en</w:t>
      </w:r>
      <w:proofErr w:type="spellEnd"/>
      <w:r>
        <w:t>-route (RNIB REACT)</w:t>
      </w:r>
    </w:p>
    <w:p w14:paraId="262F3710" w14:textId="77777777" w:rsidR="00096A36" w:rsidRDefault="00096A36" w:rsidP="00096A36">
      <w:pPr>
        <w:pStyle w:val="ListBullet"/>
        <w:numPr>
          <w:ilvl w:val="0"/>
          <w:numId w:val="1"/>
        </w:numPr>
        <w:tabs>
          <w:tab w:val="clear" w:pos="360"/>
          <w:tab w:val="clear" w:pos="567"/>
          <w:tab w:val="num" w:pos="540"/>
        </w:tabs>
        <w:ind w:left="540"/>
      </w:pPr>
      <w:r>
        <w:t>Needs to inform users of vehicle (driver) existence (transmitter onboard received by smart/specialist device and RTI)</w:t>
      </w:r>
    </w:p>
    <w:p w14:paraId="7C6025AB" w14:textId="77777777" w:rsidR="00096A36" w:rsidRDefault="00096A36" w:rsidP="00096A36">
      <w:pPr>
        <w:pStyle w:val="ListBullet"/>
        <w:numPr>
          <w:ilvl w:val="0"/>
          <w:numId w:val="1"/>
        </w:numPr>
        <w:tabs>
          <w:tab w:val="clear" w:pos="360"/>
          <w:tab w:val="clear" w:pos="567"/>
          <w:tab w:val="num" w:pos="540"/>
        </w:tabs>
        <w:ind w:left="540"/>
      </w:pPr>
      <w:r>
        <w:t>Need to know the correct arrival order of a vehicle within a known tolerance (smart/specialist device, RTI)</w:t>
      </w:r>
    </w:p>
    <w:p w14:paraId="0F920E8E" w14:textId="77777777" w:rsidR="00096A36" w:rsidRDefault="00096A36" w:rsidP="00096A36">
      <w:pPr>
        <w:pStyle w:val="ListBullet"/>
        <w:numPr>
          <w:ilvl w:val="0"/>
          <w:numId w:val="1"/>
        </w:numPr>
        <w:tabs>
          <w:tab w:val="clear" w:pos="360"/>
          <w:tab w:val="clear" w:pos="567"/>
          <w:tab w:val="num" w:pos="540"/>
        </w:tabs>
        <w:ind w:left="540"/>
      </w:pPr>
      <w:r>
        <w:t xml:space="preserve">Need to know where the entrance to the vehicle </w:t>
      </w:r>
      <w:proofErr w:type="gramStart"/>
      <w:r>
        <w:t>is</w:t>
      </w:r>
      <w:proofErr w:type="gramEnd"/>
    </w:p>
    <w:p w14:paraId="714513C2" w14:textId="77777777" w:rsidR="00096A36" w:rsidRDefault="00096A36" w:rsidP="00096A36">
      <w:pPr>
        <w:pStyle w:val="ListBullet"/>
        <w:numPr>
          <w:ilvl w:val="0"/>
          <w:numId w:val="1"/>
        </w:numPr>
        <w:tabs>
          <w:tab w:val="clear" w:pos="360"/>
          <w:tab w:val="num" w:pos="540"/>
        </w:tabs>
        <w:ind w:left="540"/>
      </w:pPr>
      <w:r>
        <w:t>Expansion of layered information about the environment (basic/advanced information genre)</w:t>
      </w:r>
    </w:p>
    <w:p w14:paraId="0213DFD5" w14:textId="77777777" w:rsidR="00096A36" w:rsidRDefault="00096A36" w:rsidP="00096A36">
      <w:pPr>
        <w:pStyle w:val="ListBullet"/>
        <w:numPr>
          <w:ilvl w:val="0"/>
          <w:numId w:val="1"/>
        </w:numPr>
        <w:tabs>
          <w:tab w:val="clear" w:pos="360"/>
          <w:tab w:val="num" w:pos="540"/>
        </w:tabs>
        <w:ind w:left="540"/>
      </w:pPr>
      <w:r>
        <w:t>Improve methods of delivery (either via a speaker or to a smart/specialist device)</w:t>
      </w:r>
    </w:p>
    <w:p w14:paraId="4F7EA6A6" w14:textId="77777777" w:rsidR="00096A36" w:rsidRDefault="00096A36" w:rsidP="00096A36">
      <w:pPr>
        <w:pStyle w:val="ListBullet"/>
        <w:numPr>
          <w:ilvl w:val="0"/>
          <w:numId w:val="1"/>
        </w:numPr>
        <w:tabs>
          <w:tab w:val="clear" w:pos="360"/>
          <w:tab w:val="num" w:pos="540"/>
        </w:tabs>
        <w:ind w:left="540"/>
      </w:pPr>
      <w:r>
        <w:lastRenderedPageBreak/>
        <w:t>Provides information along the route of your journey (</w:t>
      </w:r>
      <w:proofErr w:type="gramStart"/>
      <w:r>
        <w:t>e.g.</w:t>
      </w:r>
      <w:proofErr w:type="gramEnd"/>
      <w:r>
        <w:t xml:space="preserve"> audio announcements so you know when to get the vehicle to stop or the vehicle will be stopping)</w:t>
      </w:r>
    </w:p>
    <w:p w14:paraId="48CC17F5" w14:textId="77777777" w:rsidR="00096A36" w:rsidRDefault="00096A36" w:rsidP="00096A36">
      <w:pPr>
        <w:pStyle w:val="ListBullet"/>
        <w:numPr>
          <w:ilvl w:val="0"/>
          <w:numId w:val="1"/>
        </w:numPr>
        <w:tabs>
          <w:tab w:val="clear" w:pos="360"/>
          <w:tab w:val="num" w:pos="540"/>
        </w:tabs>
        <w:ind w:left="540"/>
      </w:pPr>
      <w:r>
        <w:t xml:space="preserve">Could provide frequency/channel information to guide to you other POI (RNIB REACT, info points) within the </w:t>
      </w:r>
      <w:proofErr w:type="gramStart"/>
      <w:r>
        <w:t>environment</w:t>
      </w:r>
      <w:proofErr w:type="gramEnd"/>
      <w:r>
        <w:t xml:space="preserve"> </w:t>
      </w:r>
    </w:p>
    <w:p w14:paraId="58BFE0D4" w14:textId="77777777" w:rsidR="00096A36" w:rsidRDefault="00096A36" w:rsidP="00096A36">
      <w:pPr>
        <w:pStyle w:val="ListBullet"/>
        <w:numPr>
          <w:ilvl w:val="0"/>
          <w:numId w:val="1"/>
        </w:numPr>
        <w:tabs>
          <w:tab w:val="clear" w:pos="360"/>
          <w:tab w:val="num" w:pos="540"/>
        </w:tabs>
        <w:ind w:left="540"/>
      </w:pPr>
      <w:r>
        <w:t xml:space="preserve">Explore rationale for using push technology over </w:t>
      </w:r>
      <w:proofErr w:type="gramStart"/>
      <w:r>
        <w:t>pull</w:t>
      </w:r>
      <w:proofErr w:type="gramEnd"/>
    </w:p>
    <w:p w14:paraId="54210227" w14:textId="77777777" w:rsidR="00096A36" w:rsidRDefault="00096A36" w:rsidP="00096A36"/>
    <w:p w14:paraId="115C638B" w14:textId="77777777" w:rsidR="00096A36" w:rsidRDefault="00096A36" w:rsidP="00096A36">
      <w:pPr>
        <w:pStyle w:val="Heading4"/>
        <w:numPr>
          <w:ilvl w:val="0"/>
          <w:numId w:val="8"/>
        </w:numPr>
        <w:tabs>
          <w:tab w:val="clear" w:pos="454"/>
        </w:tabs>
        <w:ind w:left="0" w:firstLine="0"/>
      </w:pPr>
      <w:r>
        <w:t>Orientating within the environment</w:t>
      </w:r>
    </w:p>
    <w:p w14:paraId="20638904" w14:textId="77777777" w:rsidR="00096A36" w:rsidRDefault="00096A36" w:rsidP="00096A36">
      <w:pPr>
        <w:pStyle w:val="ListBullet"/>
        <w:numPr>
          <w:ilvl w:val="0"/>
          <w:numId w:val="1"/>
        </w:numPr>
        <w:tabs>
          <w:tab w:val="clear" w:pos="360"/>
          <w:tab w:val="num" w:pos="540"/>
        </w:tabs>
        <w:ind w:left="540"/>
      </w:pPr>
      <w:r>
        <w:t xml:space="preserve">Requires transmitters at all entrance points + main areas/points (such as concourses, information desks) and placed in standardised </w:t>
      </w:r>
      <w:proofErr w:type="gramStart"/>
      <w:r>
        <w:t>places</w:t>
      </w:r>
      <w:proofErr w:type="gramEnd"/>
    </w:p>
    <w:p w14:paraId="258C16CD" w14:textId="77777777" w:rsidR="00096A36" w:rsidRDefault="00096A36" w:rsidP="00096A36"/>
    <w:p w14:paraId="0A5380BB" w14:textId="77777777" w:rsidR="00096A36" w:rsidRDefault="00096A36" w:rsidP="00096A36">
      <w:pPr>
        <w:pStyle w:val="Heading4"/>
        <w:numPr>
          <w:ilvl w:val="0"/>
          <w:numId w:val="8"/>
        </w:numPr>
        <w:tabs>
          <w:tab w:val="clear" w:pos="454"/>
        </w:tabs>
        <w:ind w:left="0" w:firstLine="0"/>
      </w:pPr>
      <w:r>
        <w:t>Navigating within the environment</w:t>
      </w:r>
    </w:p>
    <w:p w14:paraId="407E39A2" w14:textId="77777777" w:rsidR="00096A36" w:rsidRDefault="00096A36" w:rsidP="00096A36">
      <w:pPr>
        <w:pStyle w:val="ListBullet"/>
        <w:numPr>
          <w:ilvl w:val="0"/>
          <w:numId w:val="1"/>
        </w:numPr>
        <w:tabs>
          <w:tab w:val="clear" w:pos="360"/>
          <w:tab w:val="clear" w:pos="567"/>
          <w:tab w:val="num" w:pos="540"/>
        </w:tabs>
        <w:ind w:left="540"/>
      </w:pPr>
      <w:r>
        <w:t xml:space="preserve">An automated beacon could permanently transmit a signal on a specific wavelength to navigate you to the main information </w:t>
      </w:r>
      <w:proofErr w:type="gramStart"/>
      <w:r>
        <w:t>point</w:t>
      </w:r>
      <w:proofErr w:type="gramEnd"/>
      <w:r>
        <w:t xml:space="preserve"> </w:t>
      </w:r>
    </w:p>
    <w:p w14:paraId="4575E26E" w14:textId="77777777" w:rsidR="00096A36" w:rsidRDefault="00096A36" w:rsidP="00096A36">
      <w:pPr>
        <w:pStyle w:val="ListBullet"/>
        <w:numPr>
          <w:ilvl w:val="0"/>
          <w:numId w:val="1"/>
        </w:numPr>
        <w:tabs>
          <w:tab w:val="clear" w:pos="360"/>
          <w:tab w:val="clear" w:pos="567"/>
          <w:tab w:val="num" w:pos="540"/>
        </w:tabs>
        <w:ind w:left="357" w:hanging="357"/>
      </w:pPr>
      <w:r>
        <w:t xml:space="preserve">Provides POI information as you walk past </w:t>
      </w:r>
      <w:proofErr w:type="gramStart"/>
      <w:r>
        <w:t>things</w:t>
      </w:r>
      <w:proofErr w:type="gramEnd"/>
    </w:p>
    <w:p w14:paraId="567C62FC" w14:textId="77777777" w:rsidR="00096A36" w:rsidRDefault="00096A36" w:rsidP="00096A36"/>
    <w:p w14:paraId="7CEE5341" w14:textId="77777777" w:rsidR="00096A36" w:rsidRDefault="00096A36" w:rsidP="00096A36">
      <w:pPr>
        <w:pStyle w:val="Heading4"/>
        <w:numPr>
          <w:ilvl w:val="0"/>
          <w:numId w:val="8"/>
        </w:numPr>
        <w:tabs>
          <w:tab w:val="clear" w:pos="454"/>
        </w:tabs>
        <w:ind w:left="0" w:firstLine="0"/>
      </w:pPr>
      <w:r>
        <w:t xml:space="preserve">Entrance and exit </w:t>
      </w:r>
      <w:proofErr w:type="gramStart"/>
      <w:r>
        <w:t>identification</w:t>
      </w:r>
      <w:proofErr w:type="gramEnd"/>
    </w:p>
    <w:p w14:paraId="5DFCF287" w14:textId="77777777" w:rsidR="00096A36" w:rsidRDefault="00096A36" w:rsidP="00096A36">
      <w:pPr>
        <w:pStyle w:val="ListBullet"/>
        <w:numPr>
          <w:ilvl w:val="0"/>
          <w:numId w:val="1"/>
        </w:numPr>
        <w:tabs>
          <w:tab w:val="clear" w:pos="360"/>
          <w:tab w:val="num" w:pos="540"/>
        </w:tabs>
        <w:ind w:left="540"/>
      </w:pPr>
      <w:r>
        <w:t xml:space="preserve">Markers are located around the entrance and exit to allow for </w:t>
      </w:r>
      <w:proofErr w:type="gramStart"/>
      <w:r>
        <w:t>identification</w:t>
      </w:r>
      <w:proofErr w:type="gramEnd"/>
    </w:p>
    <w:p w14:paraId="4BF10015" w14:textId="77777777" w:rsidR="00096A36" w:rsidRDefault="00096A36" w:rsidP="00096A36">
      <w:pPr>
        <w:pStyle w:val="ListBullet"/>
        <w:numPr>
          <w:ilvl w:val="0"/>
          <w:numId w:val="1"/>
        </w:numPr>
        <w:tabs>
          <w:tab w:val="clear" w:pos="360"/>
          <w:tab w:val="num" w:pos="540"/>
        </w:tabs>
        <w:ind w:left="540"/>
      </w:pPr>
      <w:r>
        <w:t xml:space="preserve">Audio could be delivered via a speaker or to a smart/specialist </w:t>
      </w:r>
      <w:proofErr w:type="gramStart"/>
      <w:r>
        <w:t>device</w:t>
      </w:r>
      <w:proofErr w:type="gramEnd"/>
      <w:r>
        <w:t xml:space="preserve"> </w:t>
      </w:r>
    </w:p>
    <w:p w14:paraId="779CF3B3" w14:textId="77777777" w:rsidR="00096A36" w:rsidRDefault="00096A36" w:rsidP="00096A36">
      <w:pPr>
        <w:pStyle w:val="ListBullet"/>
        <w:numPr>
          <w:ilvl w:val="0"/>
          <w:numId w:val="1"/>
        </w:numPr>
        <w:tabs>
          <w:tab w:val="clear" w:pos="360"/>
          <w:tab w:val="num" w:pos="540"/>
        </w:tabs>
        <w:ind w:left="540"/>
      </w:pPr>
      <w:r>
        <w:t xml:space="preserve">Text could be delivered to a smart/specialist </w:t>
      </w:r>
      <w:proofErr w:type="gramStart"/>
      <w:r>
        <w:t>device</w:t>
      </w:r>
      <w:proofErr w:type="gramEnd"/>
    </w:p>
    <w:p w14:paraId="5B3E2492" w14:textId="77777777" w:rsidR="00096A36" w:rsidRDefault="00096A36" w:rsidP="00096A36"/>
    <w:p w14:paraId="7A0DC955" w14:textId="77777777" w:rsidR="00096A36" w:rsidRDefault="00096A36" w:rsidP="00096A36">
      <w:pPr>
        <w:pStyle w:val="Heading4"/>
        <w:numPr>
          <w:ilvl w:val="0"/>
          <w:numId w:val="8"/>
        </w:numPr>
        <w:tabs>
          <w:tab w:val="clear" w:pos="454"/>
        </w:tabs>
        <w:ind w:left="0" w:firstLine="0"/>
      </w:pPr>
      <w:r>
        <w:t xml:space="preserve">Focus </w:t>
      </w:r>
      <w:proofErr w:type="gramStart"/>
      <w:r>
        <w:t>areas</w:t>
      </w:r>
      <w:proofErr w:type="gramEnd"/>
    </w:p>
    <w:p w14:paraId="7DF1A8FA" w14:textId="77777777" w:rsidR="00096A36" w:rsidRDefault="00096A36" w:rsidP="00096A36">
      <w:pPr>
        <w:pStyle w:val="ListBullet"/>
        <w:numPr>
          <w:ilvl w:val="0"/>
          <w:numId w:val="1"/>
        </w:numPr>
        <w:tabs>
          <w:tab w:val="clear" w:pos="360"/>
          <w:tab w:val="num" w:pos="540"/>
        </w:tabs>
        <w:ind w:left="540"/>
      </w:pPr>
      <w:r>
        <w:t>Improve and build on the functionality and use of RNIB REACT (daisy chain, functionality, layered information)</w:t>
      </w:r>
    </w:p>
    <w:p w14:paraId="3AEC7CA0" w14:textId="77777777" w:rsidR="00096A36" w:rsidRDefault="00096A36" w:rsidP="00096A36">
      <w:pPr>
        <w:pStyle w:val="ListBullet"/>
        <w:numPr>
          <w:ilvl w:val="0"/>
          <w:numId w:val="1"/>
        </w:numPr>
        <w:tabs>
          <w:tab w:val="clear" w:pos="360"/>
          <w:tab w:val="num" w:pos="540"/>
        </w:tabs>
        <w:ind w:left="540"/>
      </w:pPr>
      <w:r>
        <w:t>RNIB to focus on which technology to use and ideally these should be sympathetic to each other.</w:t>
      </w:r>
    </w:p>
    <w:p w14:paraId="1D75DF11" w14:textId="77777777" w:rsidR="00096A36" w:rsidRDefault="00096A36" w:rsidP="00096A36">
      <w:pPr>
        <w:pStyle w:val="ListBullet"/>
        <w:numPr>
          <w:ilvl w:val="0"/>
          <w:numId w:val="1"/>
        </w:numPr>
        <w:tabs>
          <w:tab w:val="clear" w:pos="360"/>
          <w:tab w:val="num" w:pos="540"/>
        </w:tabs>
        <w:ind w:left="540"/>
      </w:pPr>
      <w:r>
        <w:t xml:space="preserve">Determine if permanent </w:t>
      </w:r>
      <w:proofErr w:type="gramStart"/>
      <w:r>
        <w:t>beacon’s</w:t>
      </w:r>
      <w:proofErr w:type="gramEnd"/>
      <w:r>
        <w:t xml:space="preserve"> would be beneficial</w:t>
      </w:r>
    </w:p>
    <w:p w14:paraId="4DFB59F4" w14:textId="77777777" w:rsidR="00096A36" w:rsidRDefault="00096A36" w:rsidP="00096A36">
      <w:pPr>
        <w:pStyle w:val="ListBullet"/>
        <w:numPr>
          <w:ilvl w:val="0"/>
          <w:numId w:val="1"/>
        </w:numPr>
        <w:tabs>
          <w:tab w:val="clear" w:pos="360"/>
          <w:tab w:val="num" w:pos="540"/>
        </w:tabs>
        <w:ind w:left="540"/>
      </w:pPr>
      <w:r>
        <w:t xml:space="preserve">Improve the method of delivery, </w:t>
      </w:r>
      <w:proofErr w:type="gramStart"/>
      <w:r>
        <w:t>i.e.</w:t>
      </w:r>
      <w:proofErr w:type="gramEnd"/>
      <w:r>
        <w:t xml:space="preserve"> explore push technology to deliver relevant information based profile/need (inform of vehicle existence) </w:t>
      </w:r>
    </w:p>
    <w:p w14:paraId="3EB6CA1F" w14:textId="77777777" w:rsidR="00096A36" w:rsidRDefault="00096A36" w:rsidP="00096A36">
      <w:pPr>
        <w:pStyle w:val="ListBullet"/>
        <w:numPr>
          <w:ilvl w:val="0"/>
          <w:numId w:val="1"/>
        </w:numPr>
        <w:tabs>
          <w:tab w:val="clear" w:pos="360"/>
          <w:tab w:val="num" w:pos="540"/>
        </w:tabs>
        <w:ind w:left="540"/>
      </w:pPr>
      <w:r>
        <w:t>Investigate fully how accessibility can be integrated into current RTI systems (in terms of budget provision and infrastructure constraints)</w:t>
      </w:r>
    </w:p>
    <w:p w14:paraId="0574D0FF" w14:textId="77777777" w:rsidR="00096A36" w:rsidRDefault="00096A36" w:rsidP="00096A36">
      <w:pPr>
        <w:pStyle w:val="ListBullet"/>
        <w:numPr>
          <w:ilvl w:val="0"/>
          <w:numId w:val="1"/>
        </w:numPr>
        <w:tabs>
          <w:tab w:val="clear" w:pos="360"/>
          <w:tab w:val="num" w:pos="540"/>
        </w:tabs>
        <w:ind w:left="540"/>
      </w:pPr>
      <w:r>
        <w:t>Investigate how new RTI systems can include accessibility features (</w:t>
      </w:r>
      <w:proofErr w:type="gramStart"/>
      <w:r>
        <w:t>e.g.</w:t>
      </w:r>
      <w:proofErr w:type="gramEnd"/>
      <w:r>
        <w:t xml:space="preserve"> audio announcements) before they are implemented.</w:t>
      </w:r>
    </w:p>
    <w:p w14:paraId="6D826FEB" w14:textId="77777777" w:rsidR="00096A36" w:rsidRDefault="00096A36" w:rsidP="00096A36">
      <w:r>
        <w:t xml:space="preserve">Exemplar solution: </w:t>
      </w:r>
    </w:p>
    <w:p w14:paraId="400C8DCC" w14:textId="77777777" w:rsidR="00096A36" w:rsidRDefault="00096A36" w:rsidP="00096A36">
      <w:pPr>
        <w:pStyle w:val="ListBullet"/>
        <w:numPr>
          <w:ilvl w:val="0"/>
          <w:numId w:val="1"/>
        </w:numPr>
        <w:tabs>
          <w:tab w:val="clear" w:pos="360"/>
          <w:tab w:val="num" w:pos="540"/>
        </w:tabs>
        <w:ind w:left="540"/>
      </w:pPr>
      <w:r>
        <w:t>RNIB REACT</w:t>
      </w:r>
    </w:p>
    <w:p w14:paraId="3CA895AA" w14:textId="77777777" w:rsidR="00096A36" w:rsidRDefault="00096A36" w:rsidP="00096A36">
      <w:pPr>
        <w:pStyle w:val="ListBullet"/>
        <w:numPr>
          <w:ilvl w:val="0"/>
          <w:numId w:val="1"/>
        </w:numPr>
        <w:tabs>
          <w:tab w:val="clear" w:pos="360"/>
          <w:tab w:val="num" w:pos="540"/>
        </w:tabs>
        <w:ind w:left="540"/>
      </w:pPr>
      <w:smartTag w:uri="urn:schemas-microsoft-com:office:smarttags" w:element="City">
        <w:smartTag w:uri="urn:schemas-microsoft-com:office:smarttags" w:element="place">
          <w:r>
            <w:t>Bristol</w:t>
          </w:r>
        </w:smartTag>
      </w:smartTag>
      <w:r>
        <w:t xml:space="preserve"> talking </w:t>
      </w:r>
      <w:proofErr w:type="gramStart"/>
      <w:r>
        <w:t>buses</w:t>
      </w:r>
      <w:proofErr w:type="gramEnd"/>
      <w:r>
        <w:t xml:space="preserve"> </w:t>
      </w:r>
    </w:p>
    <w:p w14:paraId="2A826A55" w14:textId="77777777" w:rsidR="00096A36" w:rsidRDefault="00096A36" w:rsidP="00096A36">
      <w:pPr>
        <w:pStyle w:val="ListBullet"/>
        <w:numPr>
          <w:ilvl w:val="0"/>
          <w:numId w:val="1"/>
        </w:numPr>
        <w:tabs>
          <w:tab w:val="clear" w:pos="360"/>
          <w:tab w:val="num" w:pos="540"/>
        </w:tabs>
        <w:ind w:left="540"/>
      </w:pPr>
      <w:smartTag w:uri="urn:schemas-microsoft-com:office:smarttags" w:element="City">
        <w:smartTag w:uri="urn:schemas-microsoft-com:office:smarttags" w:element="place">
          <w:r>
            <w:t>London</w:t>
          </w:r>
        </w:smartTag>
      </w:smartTag>
      <w:r>
        <w:t xml:space="preserve"> </w:t>
      </w:r>
      <w:proofErr w:type="spellStart"/>
      <w:r>
        <w:t>iBus</w:t>
      </w:r>
      <w:proofErr w:type="spellEnd"/>
    </w:p>
    <w:p w14:paraId="683614F8" w14:textId="77777777" w:rsidR="00096A36" w:rsidRDefault="00096A36" w:rsidP="00096A36">
      <w:pPr>
        <w:pStyle w:val="ListBullet"/>
        <w:numPr>
          <w:ilvl w:val="0"/>
          <w:numId w:val="0"/>
        </w:numPr>
        <w:ind w:left="360" w:hanging="360"/>
      </w:pPr>
    </w:p>
    <w:p w14:paraId="7DCF62FA" w14:textId="77777777" w:rsidR="00096A36" w:rsidRDefault="00096A36" w:rsidP="00096A36">
      <w:pPr>
        <w:pStyle w:val="Heading3"/>
        <w:numPr>
          <w:ilvl w:val="0"/>
          <w:numId w:val="8"/>
        </w:numPr>
        <w:tabs>
          <w:tab w:val="clear" w:pos="454"/>
        </w:tabs>
        <w:ind w:left="0" w:firstLine="0"/>
      </w:pPr>
      <w:bookmarkStart w:id="111" w:name="_Toc268698033"/>
      <w:r>
        <w:t>Triggered Assistance</w:t>
      </w:r>
      <w:bookmarkEnd w:id="111"/>
    </w:p>
    <w:p w14:paraId="18151ED0" w14:textId="77777777" w:rsidR="00096A36" w:rsidRDefault="00096A36" w:rsidP="00096A36"/>
    <w:p w14:paraId="7D4BCD21" w14:textId="77777777" w:rsidR="00096A36" w:rsidRDefault="00096A36" w:rsidP="00096A36">
      <w:pPr>
        <w:pStyle w:val="Heading4"/>
        <w:numPr>
          <w:ilvl w:val="0"/>
          <w:numId w:val="8"/>
        </w:numPr>
        <w:tabs>
          <w:tab w:val="clear" w:pos="454"/>
        </w:tabs>
        <w:ind w:left="0" w:firstLine="0"/>
      </w:pPr>
      <w:r>
        <w:lastRenderedPageBreak/>
        <w:t>Getting information and using it</w:t>
      </w:r>
    </w:p>
    <w:p w14:paraId="60095456" w14:textId="77777777" w:rsidR="00096A36" w:rsidRDefault="00096A36" w:rsidP="00096A36">
      <w:pPr>
        <w:pStyle w:val="ListBullet"/>
        <w:numPr>
          <w:ilvl w:val="0"/>
          <w:numId w:val="1"/>
        </w:numPr>
        <w:tabs>
          <w:tab w:val="clear" w:pos="360"/>
          <w:tab w:val="num" w:pos="540"/>
        </w:tabs>
        <w:ind w:left="540"/>
      </w:pPr>
      <w:r>
        <w:t>Making a request to inform someone that a service is required (</w:t>
      </w:r>
      <w:proofErr w:type="gramStart"/>
      <w:r>
        <w:t>e.g.</w:t>
      </w:r>
      <w:proofErr w:type="gramEnd"/>
      <w:r>
        <w:t xml:space="preserve"> Addison Lee iPhone app or phoning someone)</w:t>
      </w:r>
    </w:p>
    <w:p w14:paraId="60F55011" w14:textId="77777777" w:rsidR="00096A36" w:rsidRDefault="00096A36" w:rsidP="00096A36">
      <w:pPr>
        <w:pStyle w:val="ListBullet"/>
        <w:numPr>
          <w:ilvl w:val="0"/>
          <w:numId w:val="1"/>
        </w:numPr>
        <w:tabs>
          <w:tab w:val="clear" w:pos="360"/>
          <w:tab w:val="num" w:pos="540"/>
        </w:tabs>
        <w:ind w:left="540"/>
      </w:pPr>
      <w:r>
        <w:t xml:space="preserve">“Help me I’m in trouble” trigger (Emergency </w:t>
      </w:r>
      <w:proofErr w:type="gramStart"/>
      <w:r>
        <w:t>services, or</w:t>
      </w:r>
      <w:proofErr w:type="gramEnd"/>
      <w:r>
        <w:t xml:space="preserve"> help service or staff with smart/specialist device).  Ideally need to be location aware (linked to PPS) to fully understand where you are.</w:t>
      </w:r>
    </w:p>
    <w:p w14:paraId="3E0D7A70" w14:textId="77777777" w:rsidR="00096A36" w:rsidRDefault="00096A36" w:rsidP="00096A36">
      <w:pPr>
        <w:pStyle w:val="ListBullet"/>
        <w:numPr>
          <w:ilvl w:val="0"/>
          <w:numId w:val="1"/>
        </w:numPr>
        <w:tabs>
          <w:tab w:val="clear" w:pos="360"/>
          <w:tab w:val="num" w:pos="540"/>
        </w:tabs>
        <w:ind w:left="540"/>
      </w:pPr>
      <w:r>
        <w:t>Geo tagged photographs sent to allow service to determine where you are and where to go.</w:t>
      </w:r>
    </w:p>
    <w:p w14:paraId="261EE17F" w14:textId="77777777" w:rsidR="00096A36" w:rsidRDefault="00096A36" w:rsidP="00096A36"/>
    <w:p w14:paraId="09BD9191" w14:textId="77777777" w:rsidR="00096A36" w:rsidRDefault="00096A36" w:rsidP="00096A36">
      <w:pPr>
        <w:pStyle w:val="Heading4"/>
        <w:numPr>
          <w:ilvl w:val="0"/>
          <w:numId w:val="8"/>
        </w:numPr>
        <w:tabs>
          <w:tab w:val="clear" w:pos="454"/>
        </w:tabs>
        <w:ind w:left="0" w:firstLine="0"/>
      </w:pPr>
      <w:r>
        <w:t>Navigating within the environment</w:t>
      </w:r>
    </w:p>
    <w:p w14:paraId="488625A4" w14:textId="77777777" w:rsidR="00096A36" w:rsidRDefault="00096A36" w:rsidP="00096A36">
      <w:pPr>
        <w:pStyle w:val="ListBullet"/>
        <w:numPr>
          <w:ilvl w:val="0"/>
          <w:numId w:val="1"/>
        </w:numPr>
        <w:tabs>
          <w:tab w:val="clear" w:pos="360"/>
          <w:tab w:val="num" w:pos="540"/>
        </w:tabs>
        <w:ind w:left="540"/>
      </w:pPr>
      <w:r>
        <w:t>Trigger a temporary change within the environment. Crossing roads and intersections could be made safer with the use of remotely controlled crossings (infrastructure traffic lights, pedestrian crossings)</w:t>
      </w:r>
    </w:p>
    <w:p w14:paraId="5D5EE6BC" w14:textId="77777777" w:rsidR="00096A36" w:rsidRDefault="00096A36" w:rsidP="00096A36"/>
    <w:p w14:paraId="1CC69231" w14:textId="77777777" w:rsidR="00096A36" w:rsidRDefault="00096A36" w:rsidP="00096A36">
      <w:pPr>
        <w:pStyle w:val="Heading4"/>
        <w:numPr>
          <w:ilvl w:val="0"/>
          <w:numId w:val="8"/>
        </w:numPr>
        <w:tabs>
          <w:tab w:val="clear" w:pos="454"/>
        </w:tabs>
        <w:ind w:left="0" w:firstLine="0"/>
      </w:pPr>
      <w:r>
        <w:t xml:space="preserve">Entrance and exit </w:t>
      </w:r>
      <w:proofErr w:type="gramStart"/>
      <w:r>
        <w:t>identification</w:t>
      </w:r>
      <w:proofErr w:type="gramEnd"/>
    </w:p>
    <w:p w14:paraId="08E317C1" w14:textId="77777777" w:rsidR="00096A36" w:rsidRDefault="00096A36" w:rsidP="00096A36">
      <w:pPr>
        <w:pStyle w:val="ListBullet"/>
        <w:numPr>
          <w:ilvl w:val="0"/>
          <w:numId w:val="1"/>
        </w:numPr>
        <w:tabs>
          <w:tab w:val="clear" w:pos="360"/>
          <w:tab w:val="num" w:pos="540"/>
        </w:tabs>
        <w:ind w:left="540"/>
      </w:pPr>
      <w:r>
        <w:t>Making a request to inform someone that a service is required (</w:t>
      </w:r>
      <w:proofErr w:type="gramStart"/>
      <w:r>
        <w:t>e.g.</w:t>
      </w:r>
      <w:proofErr w:type="gramEnd"/>
      <w:r>
        <w:t xml:space="preserve"> helping with bags and locating the entrance)</w:t>
      </w:r>
    </w:p>
    <w:p w14:paraId="0B12F233" w14:textId="77777777" w:rsidR="00096A36" w:rsidRDefault="00096A36" w:rsidP="00096A36"/>
    <w:p w14:paraId="70E25302" w14:textId="77777777" w:rsidR="00096A36" w:rsidRDefault="00096A36" w:rsidP="00096A36">
      <w:pPr>
        <w:pStyle w:val="Heading4"/>
        <w:numPr>
          <w:ilvl w:val="0"/>
          <w:numId w:val="8"/>
        </w:numPr>
        <w:tabs>
          <w:tab w:val="clear" w:pos="454"/>
        </w:tabs>
        <w:ind w:left="0" w:firstLine="0"/>
      </w:pPr>
      <w:r>
        <w:t xml:space="preserve">Focus </w:t>
      </w:r>
      <w:proofErr w:type="gramStart"/>
      <w:r>
        <w:t>areas</w:t>
      </w:r>
      <w:proofErr w:type="gramEnd"/>
    </w:p>
    <w:p w14:paraId="359774AE" w14:textId="77777777" w:rsidR="00096A36" w:rsidRDefault="00096A36" w:rsidP="00096A36">
      <w:pPr>
        <w:pStyle w:val="ListBullet"/>
        <w:numPr>
          <w:ilvl w:val="0"/>
          <w:numId w:val="1"/>
        </w:numPr>
        <w:tabs>
          <w:tab w:val="clear" w:pos="360"/>
          <w:tab w:val="num" w:pos="540"/>
        </w:tabs>
        <w:ind w:left="540"/>
      </w:pPr>
      <w:r>
        <w:t>Investigate usefulness of geo tagged photographs sent to online service as a navigation aid. (</w:t>
      </w:r>
      <w:proofErr w:type="gramStart"/>
      <w:r>
        <w:t>you</w:t>
      </w:r>
      <w:proofErr w:type="gramEnd"/>
      <w:r>
        <w:t xml:space="preserve"> are here and you need to go here)</w:t>
      </w:r>
    </w:p>
    <w:p w14:paraId="0E6401EB" w14:textId="77777777" w:rsidR="00096A36" w:rsidRDefault="00096A36" w:rsidP="00096A36">
      <w:pPr>
        <w:pStyle w:val="ListBullet"/>
        <w:numPr>
          <w:ilvl w:val="0"/>
          <w:numId w:val="1"/>
        </w:numPr>
        <w:tabs>
          <w:tab w:val="clear" w:pos="360"/>
          <w:tab w:val="num" w:pos="540"/>
        </w:tabs>
        <w:ind w:left="540"/>
      </w:pPr>
      <w:r>
        <w:t>Investigate the usefulness/creation of a ‘help me’ service that utilises location aware devices to aid subjects whilst within the environment.</w:t>
      </w:r>
    </w:p>
    <w:p w14:paraId="2DAA4B85" w14:textId="77777777" w:rsidR="00096A36" w:rsidRDefault="00096A36" w:rsidP="00096A36">
      <w:pPr>
        <w:pStyle w:val="ListBullet"/>
        <w:numPr>
          <w:ilvl w:val="0"/>
          <w:numId w:val="1"/>
        </w:numPr>
        <w:tabs>
          <w:tab w:val="clear" w:pos="360"/>
          <w:tab w:val="num" w:pos="540"/>
        </w:tabs>
        <w:ind w:left="540"/>
      </w:pPr>
      <w:r>
        <w:t xml:space="preserve">Investigate the usefulness of triggering infrastructure to invoke a temporary change in the environment, </w:t>
      </w:r>
      <w:proofErr w:type="gramStart"/>
      <w:r>
        <w:t>e.g.</w:t>
      </w:r>
      <w:proofErr w:type="gramEnd"/>
      <w:r>
        <w:t xml:space="preserve"> remote traffic lights or pedestrian crossings.</w:t>
      </w:r>
    </w:p>
    <w:p w14:paraId="791FFB2A" w14:textId="77777777" w:rsidR="00096A36" w:rsidRDefault="00096A36" w:rsidP="00096A36"/>
    <w:p w14:paraId="5AF36FE5" w14:textId="77777777" w:rsidR="00096A36" w:rsidRDefault="00096A36" w:rsidP="00096A36">
      <w:r>
        <w:t xml:space="preserve">Exemplar solution: </w:t>
      </w:r>
    </w:p>
    <w:p w14:paraId="481884EC" w14:textId="77777777" w:rsidR="00096A36" w:rsidRDefault="00096A36" w:rsidP="00096A36">
      <w:pPr>
        <w:pStyle w:val="ListBullet"/>
        <w:numPr>
          <w:ilvl w:val="0"/>
          <w:numId w:val="1"/>
        </w:numPr>
        <w:tabs>
          <w:tab w:val="clear" w:pos="360"/>
          <w:tab w:val="num" w:pos="540"/>
        </w:tabs>
        <w:ind w:left="540"/>
      </w:pPr>
      <w:r>
        <w:t xml:space="preserve">Geo tagged imagery is being used to aid in disaster assistance. </w:t>
      </w:r>
    </w:p>
    <w:p w14:paraId="6FB03EAD" w14:textId="77777777" w:rsidR="00096A36" w:rsidRDefault="00096A36" w:rsidP="00096A36">
      <w:pPr>
        <w:pStyle w:val="ListBullet"/>
        <w:numPr>
          <w:ilvl w:val="0"/>
          <w:numId w:val="1"/>
        </w:numPr>
        <w:tabs>
          <w:tab w:val="clear" w:pos="360"/>
          <w:tab w:val="num" w:pos="540"/>
        </w:tabs>
        <w:ind w:left="540"/>
      </w:pPr>
      <w:r>
        <w:t>E911 location aware emergency service system (</w:t>
      </w:r>
      <w:smartTag w:uri="urn:schemas-microsoft-com:office:smarttags" w:element="country-region">
        <w:smartTag w:uri="urn:schemas-microsoft-com:office:smarttags" w:element="place">
          <w:r>
            <w:t>USA</w:t>
          </w:r>
        </w:smartTag>
      </w:smartTag>
      <w:r>
        <w:t>)</w:t>
      </w:r>
    </w:p>
    <w:p w14:paraId="57617718" w14:textId="77777777" w:rsidR="00096A36" w:rsidRDefault="00096A36" w:rsidP="00096A36">
      <w:pPr>
        <w:pStyle w:val="ListBullet"/>
        <w:numPr>
          <w:ilvl w:val="0"/>
          <w:numId w:val="1"/>
        </w:numPr>
        <w:tabs>
          <w:tab w:val="clear" w:pos="360"/>
          <w:tab w:val="num" w:pos="540"/>
        </w:tabs>
        <w:ind w:left="540"/>
      </w:pPr>
      <w:r>
        <w:t>Accessible Pedestrian Signals, European blind Union, Czechs have acoustic crossings which can be turned on and off remotely when needed, (</w:t>
      </w:r>
      <w:r>
        <w:rPr>
          <w:rStyle w:val="Emphasis"/>
        </w:rPr>
        <w:t>"Czech Blind United"</w:t>
      </w:r>
      <w:r>
        <w:t xml:space="preserve"> also used in </w:t>
      </w:r>
      <w:smartTag w:uri="urn:schemas-microsoft-com:office:smarttags" w:element="country-region">
        <w:smartTag w:uri="urn:schemas-microsoft-com:office:smarttags" w:element="place">
          <w:r>
            <w:t>Sweden</w:t>
          </w:r>
        </w:smartTag>
      </w:smartTag>
      <w:r>
        <w:t>) (APS, www.accessforblind.org/adb_projects.html)</w:t>
      </w:r>
    </w:p>
    <w:p w14:paraId="5122C47C" w14:textId="77777777" w:rsidR="00096A36" w:rsidRDefault="00096A36" w:rsidP="00096A36"/>
    <w:p w14:paraId="3DD8B10C" w14:textId="77777777" w:rsidR="00096A36" w:rsidRDefault="00096A36" w:rsidP="00096A36">
      <w:pPr>
        <w:pStyle w:val="Heading3"/>
        <w:numPr>
          <w:ilvl w:val="0"/>
          <w:numId w:val="8"/>
        </w:numPr>
        <w:tabs>
          <w:tab w:val="clear" w:pos="454"/>
        </w:tabs>
        <w:ind w:left="0" w:firstLine="0"/>
      </w:pPr>
      <w:bookmarkStart w:id="112" w:name="_Toc268698034"/>
      <w:r>
        <w:t>Optical Character Recognition (OCR)</w:t>
      </w:r>
      <w:bookmarkEnd w:id="112"/>
    </w:p>
    <w:p w14:paraId="3D0CF7B2" w14:textId="77777777" w:rsidR="00096A36" w:rsidRDefault="00096A36" w:rsidP="00096A36"/>
    <w:p w14:paraId="35873571" w14:textId="77777777" w:rsidR="00096A36" w:rsidRDefault="00096A36" w:rsidP="00096A36">
      <w:pPr>
        <w:pStyle w:val="Heading4"/>
        <w:numPr>
          <w:ilvl w:val="0"/>
          <w:numId w:val="8"/>
        </w:numPr>
        <w:tabs>
          <w:tab w:val="clear" w:pos="454"/>
        </w:tabs>
        <w:ind w:left="0" w:firstLine="0"/>
      </w:pPr>
      <w:r>
        <w:t>Getting information and using it</w:t>
      </w:r>
    </w:p>
    <w:p w14:paraId="1F19F85C" w14:textId="77777777" w:rsidR="00096A36" w:rsidRDefault="00096A36" w:rsidP="00096A36">
      <w:pPr>
        <w:pStyle w:val="ListBullet"/>
        <w:numPr>
          <w:ilvl w:val="0"/>
          <w:numId w:val="1"/>
        </w:numPr>
        <w:tabs>
          <w:tab w:val="clear" w:pos="360"/>
          <w:tab w:val="num" w:pos="540"/>
        </w:tabs>
        <w:ind w:left="540"/>
      </w:pPr>
      <w:r>
        <w:t xml:space="preserve">Need to identify a cheap solution on a smart </w:t>
      </w:r>
      <w:proofErr w:type="gramStart"/>
      <w:r>
        <w:t>device</w:t>
      </w:r>
      <w:proofErr w:type="gramEnd"/>
    </w:p>
    <w:p w14:paraId="42599FC3" w14:textId="77777777" w:rsidR="00096A36" w:rsidRDefault="00096A36" w:rsidP="00096A36">
      <w:pPr>
        <w:pStyle w:val="ListBullet"/>
        <w:numPr>
          <w:ilvl w:val="0"/>
          <w:numId w:val="1"/>
        </w:numPr>
        <w:tabs>
          <w:tab w:val="clear" w:pos="360"/>
          <w:tab w:val="num" w:pos="540"/>
        </w:tabs>
        <w:ind w:left="540"/>
      </w:pPr>
      <w:r>
        <w:t xml:space="preserve">Identify signage at a </w:t>
      </w:r>
      <w:proofErr w:type="gramStart"/>
      <w:r>
        <w:t>distance</w:t>
      </w:r>
      <w:proofErr w:type="gramEnd"/>
    </w:p>
    <w:p w14:paraId="0352DA7A" w14:textId="77777777" w:rsidR="00096A36" w:rsidRDefault="00096A36" w:rsidP="00096A36">
      <w:pPr>
        <w:pStyle w:val="ListBullet"/>
        <w:numPr>
          <w:ilvl w:val="0"/>
          <w:numId w:val="1"/>
        </w:numPr>
        <w:tabs>
          <w:tab w:val="clear" w:pos="360"/>
          <w:tab w:val="num" w:pos="540"/>
        </w:tabs>
        <w:ind w:left="540"/>
      </w:pPr>
      <w:r>
        <w:t xml:space="preserve">Identify </w:t>
      </w:r>
      <w:proofErr w:type="gramStart"/>
      <w:r>
        <w:t>images</w:t>
      </w:r>
      <w:proofErr w:type="gramEnd"/>
    </w:p>
    <w:p w14:paraId="1C943D9C" w14:textId="77777777" w:rsidR="00096A36" w:rsidRDefault="00096A36" w:rsidP="00096A36"/>
    <w:p w14:paraId="7E0C417E" w14:textId="77777777" w:rsidR="00096A36" w:rsidRDefault="00096A36" w:rsidP="00096A36">
      <w:pPr>
        <w:pStyle w:val="Heading4"/>
        <w:numPr>
          <w:ilvl w:val="0"/>
          <w:numId w:val="8"/>
        </w:numPr>
        <w:tabs>
          <w:tab w:val="clear" w:pos="454"/>
        </w:tabs>
        <w:ind w:left="0" w:firstLine="0"/>
      </w:pPr>
      <w:r>
        <w:t xml:space="preserve">Focus </w:t>
      </w:r>
      <w:proofErr w:type="gramStart"/>
      <w:r>
        <w:t>areas</w:t>
      </w:r>
      <w:proofErr w:type="gramEnd"/>
    </w:p>
    <w:p w14:paraId="37397BFB" w14:textId="77777777" w:rsidR="00096A36" w:rsidRDefault="00096A36" w:rsidP="00096A36">
      <w:pPr>
        <w:pStyle w:val="ListBullet"/>
        <w:numPr>
          <w:ilvl w:val="0"/>
          <w:numId w:val="1"/>
        </w:numPr>
        <w:tabs>
          <w:tab w:val="clear" w:pos="360"/>
          <w:tab w:val="num" w:pos="540"/>
        </w:tabs>
        <w:ind w:left="540"/>
      </w:pPr>
      <w:r>
        <w:t>Investigate usefulness of smart/specialist device with OCR on the move.</w:t>
      </w:r>
    </w:p>
    <w:p w14:paraId="335613BE" w14:textId="77777777" w:rsidR="00096A36" w:rsidRDefault="00096A36" w:rsidP="00096A36"/>
    <w:p w14:paraId="08402569" w14:textId="77777777" w:rsidR="00096A36" w:rsidRDefault="00096A36" w:rsidP="00096A36">
      <w:r>
        <w:t xml:space="preserve">Exemplar solution: </w:t>
      </w:r>
    </w:p>
    <w:p w14:paraId="1FE7E844" w14:textId="77777777" w:rsidR="00096A36" w:rsidRDefault="00096A36" w:rsidP="00096A36">
      <w:pPr>
        <w:pStyle w:val="ListBullet"/>
        <w:numPr>
          <w:ilvl w:val="0"/>
          <w:numId w:val="1"/>
        </w:numPr>
        <w:tabs>
          <w:tab w:val="clear" w:pos="360"/>
          <w:tab w:val="num" w:pos="540"/>
        </w:tabs>
        <w:ind w:left="540"/>
      </w:pPr>
      <w:r>
        <w:t>Google Goggles</w:t>
      </w:r>
    </w:p>
    <w:p w14:paraId="1EC6383F" w14:textId="77777777" w:rsidR="00096A36" w:rsidRDefault="00096A36" w:rsidP="00096A36">
      <w:pPr>
        <w:pStyle w:val="ListBullet"/>
        <w:numPr>
          <w:ilvl w:val="0"/>
          <w:numId w:val="1"/>
        </w:numPr>
        <w:tabs>
          <w:tab w:val="clear" w:pos="360"/>
          <w:tab w:val="num" w:pos="540"/>
        </w:tabs>
        <w:ind w:left="540"/>
      </w:pPr>
      <w:r>
        <w:t xml:space="preserve">Looktel.com – Smartphone with artificial vision, accessible applications, OCR, AR, mobile interface – partnered by National Institute of Health (NIH), National Eye Institute (NEI).  Object Recognition, Remote Assistance, Text Reader, and Smartphone accessibility services. The bundle includes </w:t>
      </w:r>
      <w:proofErr w:type="spellStart"/>
      <w:r>
        <w:t>LookTel</w:t>
      </w:r>
      <w:proofErr w:type="spellEnd"/>
      <w:r>
        <w:t xml:space="preserve"> Mobile, which runs on a compatible Windows Mobile Smartphone, and </w:t>
      </w:r>
      <w:proofErr w:type="spellStart"/>
      <w:r>
        <w:t>LookTel</w:t>
      </w:r>
      <w:proofErr w:type="spellEnd"/>
      <w:r>
        <w:t xml:space="preserve"> </w:t>
      </w:r>
      <w:proofErr w:type="spellStart"/>
      <w:r>
        <w:t>BaseStation</w:t>
      </w:r>
      <w:proofErr w:type="spellEnd"/>
      <w:r>
        <w:t>, which runs on Windows-based PCs.</w:t>
      </w:r>
    </w:p>
    <w:p w14:paraId="35687D90" w14:textId="77777777" w:rsidR="00096A36" w:rsidRDefault="00096A36" w:rsidP="00096A36">
      <w:pPr>
        <w:pStyle w:val="ListBullet"/>
        <w:numPr>
          <w:ilvl w:val="0"/>
          <w:numId w:val="1"/>
        </w:numPr>
        <w:tabs>
          <w:tab w:val="clear" w:pos="360"/>
          <w:tab w:val="num" w:pos="540"/>
        </w:tabs>
        <w:ind w:left="540"/>
      </w:pPr>
      <w:r>
        <w:t>Tesco Wine finder</w:t>
      </w:r>
    </w:p>
    <w:p w14:paraId="04A5CB64" w14:textId="77777777" w:rsidR="00096A36" w:rsidRDefault="00096A36" w:rsidP="00096A36"/>
    <w:p w14:paraId="67787924" w14:textId="77777777" w:rsidR="00096A36" w:rsidRDefault="00096A36" w:rsidP="00096A36">
      <w:pPr>
        <w:pStyle w:val="Heading3"/>
        <w:numPr>
          <w:ilvl w:val="0"/>
          <w:numId w:val="8"/>
        </w:numPr>
        <w:tabs>
          <w:tab w:val="clear" w:pos="454"/>
        </w:tabs>
        <w:ind w:left="0" w:firstLine="0"/>
      </w:pPr>
      <w:bookmarkStart w:id="113" w:name="_Toc268698035"/>
      <w:r>
        <w:t>Location and suitability of information</w:t>
      </w:r>
      <w:bookmarkEnd w:id="113"/>
    </w:p>
    <w:p w14:paraId="13CC54AA" w14:textId="77777777" w:rsidR="00096A36" w:rsidRDefault="00096A36" w:rsidP="00096A36"/>
    <w:p w14:paraId="20D8B788" w14:textId="77777777" w:rsidR="00096A36" w:rsidRDefault="00096A36" w:rsidP="00096A36">
      <w:pPr>
        <w:pStyle w:val="Heading4"/>
        <w:numPr>
          <w:ilvl w:val="0"/>
          <w:numId w:val="8"/>
        </w:numPr>
        <w:tabs>
          <w:tab w:val="clear" w:pos="454"/>
        </w:tabs>
        <w:ind w:left="0" w:firstLine="0"/>
      </w:pPr>
      <w:r>
        <w:t>Getting information and using it</w:t>
      </w:r>
    </w:p>
    <w:p w14:paraId="3505919B" w14:textId="77777777" w:rsidR="00096A36" w:rsidRDefault="00096A36" w:rsidP="00096A36">
      <w:pPr>
        <w:pStyle w:val="ListBullet"/>
        <w:numPr>
          <w:ilvl w:val="0"/>
          <w:numId w:val="1"/>
        </w:numPr>
        <w:tabs>
          <w:tab w:val="clear" w:pos="360"/>
          <w:tab w:val="num" w:pos="540"/>
        </w:tabs>
        <w:ind w:left="540"/>
      </w:pPr>
      <w:r>
        <w:t>Single point of access information – government web portal (direct.gov.uk)</w:t>
      </w:r>
    </w:p>
    <w:p w14:paraId="31AFBFCD" w14:textId="77777777" w:rsidR="00096A36" w:rsidRDefault="00096A36" w:rsidP="00096A36">
      <w:pPr>
        <w:pStyle w:val="ListBullet"/>
        <w:numPr>
          <w:ilvl w:val="0"/>
          <w:numId w:val="1"/>
        </w:numPr>
        <w:tabs>
          <w:tab w:val="clear" w:pos="360"/>
          <w:tab w:val="num" w:pos="540"/>
        </w:tabs>
        <w:ind w:left="540"/>
      </w:pPr>
      <w:r>
        <w:t>Software based interactions are normally visual only (</w:t>
      </w:r>
      <w:proofErr w:type="gramStart"/>
      <w:r>
        <w:t>e.g.</w:t>
      </w:r>
      <w:proofErr w:type="gramEnd"/>
      <w:r>
        <w:t xml:space="preserve"> touch screen kiosk)</w:t>
      </w:r>
    </w:p>
    <w:p w14:paraId="3E5DE2CE" w14:textId="77777777" w:rsidR="00096A36" w:rsidRDefault="00096A36" w:rsidP="00096A36">
      <w:pPr>
        <w:pStyle w:val="ListBullet"/>
        <w:numPr>
          <w:ilvl w:val="0"/>
          <w:numId w:val="1"/>
        </w:numPr>
        <w:tabs>
          <w:tab w:val="clear" w:pos="360"/>
          <w:tab w:val="num" w:pos="540"/>
        </w:tabs>
        <w:ind w:left="540"/>
      </w:pPr>
      <w:r>
        <w:t>Consistent location of where information can be found (</w:t>
      </w:r>
      <w:proofErr w:type="gramStart"/>
      <w:r>
        <w:t>e.g.</w:t>
      </w:r>
      <w:proofErr w:type="gramEnd"/>
      <w:r>
        <w:t xml:space="preserve"> bus timetables are on the left hand side of the bus stop, online on single source portal)</w:t>
      </w:r>
    </w:p>
    <w:p w14:paraId="32D2CFAE" w14:textId="77777777" w:rsidR="00096A36" w:rsidRDefault="00096A36" w:rsidP="00096A36">
      <w:pPr>
        <w:pStyle w:val="ListBullet"/>
        <w:numPr>
          <w:ilvl w:val="0"/>
          <w:numId w:val="1"/>
        </w:numPr>
        <w:tabs>
          <w:tab w:val="clear" w:pos="360"/>
          <w:tab w:val="num" w:pos="540"/>
        </w:tabs>
        <w:ind w:left="540"/>
      </w:pPr>
      <w:r>
        <w:t>Continuous connectivity and awareness of ‘black spot’ locations</w:t>
      </w:r>
    </w:p>
    <w:p w14:paraId="5C760DB1" w14:textId="77777777" w:rsidR="00096A36" w:rsidRDefault="00096A36" w:rsidP="00096A36"/>
    <w:p w14:paraId="37F82415" w14:textId="77777777" w:rsidR="00096A36" w:rsidRDefault="00096A36" w:rsidP="00096A36">
      <w:pPr>
        <w:pStyle w:val="Heading4"/>
        <w:numPr>
          <w:ilvl w:val="0"/>
          <w:numId w:val="8"/>
        </w:numPr>
        <w:tabs>
          <w:tab w:val="clear" w:pos="454"/>
        </w:tabs>
        <w:ind w:left="0" w:firstLine="0"/>
      </w:pPr>
      <w:r>
        <w:t xml:space="preserve">Focus </w:t>
      </w:r>
      <w:proofErr w:type="gramStart"/>
      <w:r>
        <w:t>areas</w:t>
      </w:r>
      <w:proofErr w:type="gramEnd"/>
    </w:p>
    <w:p w14:paraId="458CF8DE" w14:textId="77777777" w:rsidR="00096A36" w:rsidRDefault="00096A36" w:rsidP="00096A36">
      <w:pPr>
        <w:pStyle w:val="ListBullet"/>
        <w:numPr>
          <w:ilvl w:val="0"/>
          <w:numId w:val="1"/>
        </w:numPr>
        <w:tabs>
          <w:tab w:val="clear" w:pos="360"/>
          <w:tab w:val="num" w:pos="540"/>
        </w:tabs>
        <w:ind w:left="540"/>
      </w:pPr>
      <w:r>
        <w:t xml:space="preserve">The creation and availability of information, both infrastructure and user driven should be made available in the most efficient, maintainable and </w:t>
      </w:r>
      <w:proofErr w:type="gramStart"/>
      <w:r>
        <w:t>user friendly</w:t>
      </w:r>
      <w:proofErr w:type="gramEnd"/>
      <w:r>
        <w:t xml:space="preserve"> way. This could be achieved using real time web or cloud services and technology that improves connectivity, such as Femtocells with </w:t>
      </w:r>
      <w:proofErr w:type="spellStart"/>
      <w:r>
        <w:t>GPS.Physical</w:t>
      </w:r>
      <w:proofErr w:type="spellEnd"/>
      <w:r>
        <w:t xml:space="preserve"> sources of information could </w:t>
      </w:r>
      <w:proofErr w:type="gramStart"/>
      <w:r>
        <w:t>be located in</w:t>
      </w:r>
      <w:proofErr w:type="gramEnd"/>
      <w:r>
        <w:t xml:space="preserve"> standard locations. Examples could be as follows:</w:t>
      </w:r>
    </w:p>
    <w:p w14:paraId="4C34422D" w14:textId="77777777" w:rsidR="00096A36" w:rsidRDefault="00096A36" w:rsidP="00096A36">
      <w:pPr>
        <w:pStyle w:val="ListBullet"/>
        <w:numPr>
          <w:ilvl w:val="0"/>
          <w:numId w:val="1"/>
        </w:numPr>
        <w:tabs>
          <w:tab w:val="clear" w:pos="360"/>
          <w:tab w:val="num" w:pos="540"/>
          <w:tab w:val="num" w:pos="720"/>
        </w:tabs>
        <w:ind w:left="720"/>
      </w:pPr>
      <w:r>
        <w:t xml:space="preserve">This could be as simple as providing relevant information at appropriate distances near entrances such as within bus stations and train stations.  </w:t>
      </w:r>
    </w:p>
    <w:p w14:paraId="0BDB96E9" w14:textId="77777777" w:rsidR="00096A36" w:rsidRDefault="00096A36" w:rsidP="00096A36">
      <w:pPr>
        <w:pStyle w:val="ListBullet"/>
        <w:numPr>
          <w:ilvl w:val="0"/>
          <w:numId w:val="1"/>
        </w:numPr>
        <w:tabs>
          <w:tab w:val="clear" w:pos="360"/>
          <w:tab w:val="num" w:pos="540"/>
          <w:tab w:val="num" w:pos="720"/>
        </w:tabs>
        <w:ind w:left="720"/>
      </w:pPr>
      <w:r>
        <w:t xml:space="preserve">Bus times tables are positioned on the </w:t>
      </w:r>
      <w:proofErr w:type="gramStart"/>
      <w:r>
        <w:t>left hand</w:t>
      </w:r>
      <w:proofErr w:type="gramEnd"/>
      <w:r>
        <w:t xml:space="preserve"> side of the stop, then a user would a) know where to find it, so the information could be </w:t>
      </w:r>
      <w:proofErr w:type="spellStart"/>
      <w:r>
        <w:t>OCR’d</w:t>
      </w:r>
      <w:proofErr w:type="spellEnd"/>
      <w:r>
        <w:t xml:space="preserve"> on a handheld device b) equally important to know information is not available so the subject can employ other means to retrieve the relevant information.  </w:t>
      </w:r>
    </w:p>
    <w:p w14:paraId="023924F7" w14:textId="77777777" w:rsidR="00096A36" w:rsidRDefault="00096A36" w:rsidP="00096A36">
      <w:pPr>
        <w:pStyle w:val="ListBullet"/>
        <w:numPr>
          <w:ilvl w:val="0"/>
          <w:numId w:val="0"/>
        </w:numPr>
      </w:pPr>
    </w:p>
    <w:p w14:paraId="654BD3AC" w14:textId="77777777" w:rsidR="00096A36" w:rsidRDefault="00096A36" w:rsidP="00096A36">
      <w:pPr>
        <w:pStyle w:val="ListBullet"/>
        <w:numPr>
          <w:ilvl w:val="0"/>
          <w:numId w:val="1"/>
        </w:numPr>
        <w:tabs>
          <w:tab w:val="clear" w:pos="360"/>
          <w:tab w:val="num" w:pos="540"/>
        </w:tabs>
        <w:ind w:left="540"/>
      </w:pPr>
      <w:r>
        <w:lastRenderedPageBreak/>
        <w:t xml:space="preserve">Online sources information could be located within a single accessible portal that provides a collection of access points to accessible wayfinding </w:t>
      </w:r>
      <w:proofErr w:type="spellStart"/>
      <w:r>
        <w:t>information.</w:t>
      </w:r>
      <w:proofErr w:type="gramStart"/>
      <w:r>
        <w:t>E.g</w:t>
      </w:r>
      <w:proofErr w:type="spellEnd"/>
      <w:r>
        <w:t>.</w:t>
      </w:r>
      <w:proofErr w:type="gramEnd"/>
      <w:r>
        <w:t xml:space="preserve"> Government portal – direct.gov.uk would be a mainstream portal that we could promote accessible services within.  These would be exemplar websites that provides an accessible useful service. </w:t>
      </w:r>
    </w:p>
    <w:p w14:paraId="29045351" w14:textId="77777777" w:rsidR="00096A36" w:rsidRDefault="00096A36" w:rsidP="00096A36">
      <w:r>
        <w:t xml:space="preserve"> </w:t>
      </w:r>
    </w:p>
    <w:p w14:paraId="25FD0F23" w14:textId="77777777" w:rsidR="00096A36" w:rsidRDefault="00096A36" w:rsidP="00096A36">
      <w:r>
        <w:t>Exemplar sources:</w:t>
      </w:r>
    </w:p>
    <w:p w14:paraId="783A7AD7" w14:textId="77777777" w:rsidR="00096A36" w:rsidRDefault="00096A36" w:rsidP="00096A36">
      <w:pPr>
        <w:pStyle w:val="ListBullet"/>
        <w:numPr>
          <w:ilvl w:val="0"/>
          <w:numId w:val="1"/>
        </w:numPr>
        <w:tabs>
          <w:tab w:val="clear" w:pos="360"/>
          <w:tab w:val="num" w:pos="540"/>
        </w:tabs>
        <w:ind w:left="540"/>
      </w:pPr>
      <w:r>
        <w:t xml:space="preserve">Orange World – delivers repurposed source content as a single portal to mobile devices that is accessible. This is a proprietary solution and therefore has limited exposure. </w:t>
      </w:r>
    </w:p>
    <w:p w14:paraId="76879518" w14:textId="77777777" w:rsidR="00096A36" w:rsidRDefault="00096A36" w:rsidP="00096A36">
      <w:pPr>
        <w:pStyle w:val="ListBullet"/>
        <w:numPr>
          <w:ilvl w:val="0"/>
          <w:numId w:val="1"/>
        </w:numPr>
        <w:tabs>
          <w:tab w:val="clear" w:pos="360"/>
          <w:tab w:val="num" w:pos="540"/>
        </w:tabs>
        <w:ind w:left="540"/>
      </w:pPr>
      <w:r>
        <w:t>www.transportdirect.info</w:t>
      </w:r>
    </w:p>
    <w:p w14:paraId="4A6FB7D3" w14:textId="77777777" w:rsidR="00096A36" w:rsidRDefault="00096A36" w:rsidP="00096A36">
      <w:pPr>
        <w:pStyle w:val="ListBullet"/>
        <w:numPr>
          <w:ilvl w:val="0"/>
          <w:numId w:val="1"/>
        </w:numPr>
        <w:tabs>
          <w:tab w:val="clear" w:pos="360"/>
          <w:tab w:val="num" w:pos="540"/>
        </w:tabs>
        <w:ind w:left="540"/>
      </w:pPr>
      <w:r>
        <w:t>www.directenquires.com</w:t>
      </w:r>
    </w:p>
    <w:p w14:paraId="3AEBE81A" w14:textId="77777777" w:rsidR="00096A36" w:rsidRDefault="00096A36" w:rsidP="00096A36">
      <w:pPr>
        <w:pStyle w:val="ListBullet"/>
        <w:numPr>
          <w:ilvl w:val="0"/>
          <w:numId w:val="1"/>
        </w:numPr>
        <w:tabs>
          <w:tab w:val="clear" w:pos="360"/>
          <w:tab w:val="num" w:pos="540"/>
        </w:tabs>
        <w:ind w:left="540"/>
      </w:pPr>
      <w:r>
        <w:t>www.describe-online.com</w:t>
      </w:r>
    </w:p>
    <w:p w14:paraId="07340E1B" w14:textId="77777777" w:rsidR="00096A36" w:rsidRDefault="00096A36" w:rsidP="00096A36"/>
    <w:p w14:paraId="730DE16C" w14:textId="77777777" w:rsidR="00096A36" w:rsidRDefault="00096A36" w:rsidP="00096A36">
      <w:pPr>
        <w:pStyle w:val="Heading3"/>
        <w:numPr>
          <w:ilvl w:val="0"/>
          <w:numId w:val="8"/>
        </w:numPr>
        <w:tabs>
          <w:tab w:val="clear" w:pos="454"/>
        </w:tabs>
        <w:ind w:left="0" w:firstLine="0"/>
      </w:pPr>
      <w:bookmarkStart w:id="114" w:name="_Toc268698036"/>
      <w:r>
        <w:t>Compass</w:t>
      </w:r>
      <w:bookmarkEnd w:id="114"/>
      <w:r>
        <w:t xml:space="preserve"> </w:t>
      </w:r>
    </w:p>
    <w:p w14:paraId="768DCE3D" w14:textId="77777777" w:rsidR="00096A36" w:rsidRDefault="00096A36" w:rsidP="00096A36"/>
    <w:p w14:paraId="392DEA7A" w14:textId="77777777" w:rsidR="00096A36" w:rsidRDefault="00096A36" w:rsidP="00096A36">
      <w:pPr>
        <w:pStyle w:val="Heading4"/>
        <w:numPr>
          <w:ilvl w:val="0"/>
          <w:numId w:val="8"/>
        </w:numPr>
        <w:tabs>
          <w:tab w:val="clear" w:pos="454"/>
        </w:tabs>
        <w:ind w:left="0" w:firstLine="0"/>
      </w:pPr>
      <w:r>
        <w:t>Orientating within the environment</w:t>
      </w:r>
    </w:p>
    <w:p w14:paraId="31892EF3" w14:textId="77777777" w:rsidR="00096A36" w:rsidRDefault="00096A36" w:rsidP="00096A36">
      <w:pPr>
        <w:pStyle w:val="ListBullet"/>
        <w:numPr>
          <w:ilvl w:val="0"/>
          <w:numId w:val="1"/>
        </w:numPr>
        <w:tabs>
          <w:tab w:val="clear" w:pos="360"/>
          <w:tab w:val="num" w:pos="540"/>
        </w:tabs>
        <w:ind w:left="540"/>
      </w:pPr>
      <w:r>
        <w:t>Links with mapping/AR/PPS solutions to assist in location identification.</w:t>
      </w:r>
    </w:p>
    <w:p w14:paraId="76DAF7F1" w14:textId="77777777" w:rsidR="00096A36" w:rsidRDefault="00096A36" w:rsidP="00096A36"/>
    <w:p w14:paraId="4966C652" w14:textId="77777777" w:rsidR="00096A36" w:rsidRDefault="00096A36" w:rsidP="00096A36">
      <w:pPr>
        <w:pStyle w:val="Heading4"/>
        <w:numPr>
          <w:ilvl w:val="0"/>
          <w:numId w:val="8"/>
        </w:numPr>
        <w:tabs>
          <w:tab w:val="clear" w:pos="454"/>
        </w:tabs>
        <w:ind w:left="0" w:firstLine="0"/>
      </w:pPr>
      <w:r>
        <w:t xml:space="preserve">Focus </w:t>
      </w:r>
      <w:proofErr w:type="gramStart"/>
      <w:r>
        <w:t>areas</w:t>
      </w:r>
      <w:proofErr w:type="gramEnd"/>
    </w:p>
    <w:p w14:paraId="06D315AE" w14:textId="77777777" w:rsidR="00096A36" w:rsidRDefault="00096A36" w:rsidP="00096A36">
      <w:pPr>
        <w:pStyle w:val="ListBullet"/>
        <w:numPr>
          <w:ilvl w:val="0"/>
          <w:numId w:val="1"/>
        </w:numPr>
        <w:tabs>
          <w:tab w:val="clear" w:pos="360"/>
          <w:tab w:val="num" w:pos="540"/>
        </w:tabs>
        <w:ind w:left="540"/>
      </w:pPr>
      <w:r>
        <w:t xml:space="preserve">Integrate the use of compass (including accelerometer where possible) within PPS </w:t>
      </w:r>
      <w:proofErr w:type="gramStart"/>
      <w:r>
        <w:t>solutions</w:t>
      </w:r>
      <w:proofErr w:type="gramEnd"/>
    </w:p>
    <w:p w14:paraId="6AF3582D" w14:textId="77777777" w:rsidR="00096A36" w:rsidRDefault="00096A36" w:rsidP="00096A36"/>
    <w:p w14:paraId="148A9762" w14:textId="77777777" w:rsidR="00096A36" w:rsidRDefault="00096A36" w:rsidP="00096A36">
      <w:pPr>
        <w:pStyle w:val="Heading3"/>
        <w:numPr>
          <w:ilvl w:val="0"/>
          <w:numId w:val="8"/>
        </w:numPr>
        <w:tabs>
          <w:tab w:val="clear" w:pos="454"/>
        </w:tabs>
        <w:ind w:left="0" w:firstLine="0"/>
      </w:pPr>
      <w:bookmarkStart w:id="115" w:name="_Toc268698037"/>
      <w:r>
        <w:t>Additional considerations</w:t>
      </w:r>
      <w:bookmarkEnd w:id="115"/>
    </w:p>
    <w:p w14:paraId="23DE46C5" w14:textId="77777777" w:rsidR="00096A36" w:rsidRDefault="00096A36" w:rsidP="00096A36"/>
    <w:p w14:paraId="214DC7F0" w14:textId="77777777" w:rsidR="00096A36" w:rsidRDefault="00096A36" w:rsidP="00096A36">
      <w:pPr>
        <w:pStyle w:val="Heading4"/>
        <w:numPr>
          <w:ilvl w:val="0"/>
          <w:numId w:val="8"/>
        </w:numPr>
        <w:tabs>
          <w:tab w:val="clear" w:pos="454"/>
        </w:tabs>
        <w:ind w:left="0" w:firstLine="0"/>
      </w:pPr>
      <w:r>
        <w:t>Assistance services</w:t>
      </w:r>
    </w:p>
    <w:p w14:paraId="3FFC09E5" w14:textId="77777777" w:rsidR="00096A36" w:rsidRDefault="00096A36" w:rsidP="00096A36"/>
    <w:p w14:paraId="43146983" w14:textId="77777777" w:rsidR="00096A36" w:rsidRDefault="00096A36" w:rsidP="00096A36">
      <w:r>
        <w:t xml:space="preserve">Any journey no matter how well planned or how frequently completed can go wrong, and when it does, </w:t>
      </w:r>
      <w:proofErr w:type="gramStart"/>
      <w:r>
        <w:t>it</w:t>
      </w:r>
      <w:proofErr w:type="gramEnd"/>
      <w:r>
        <w:t xml:space="preserve"> inevitability leaves the subject with a lack of relevant information and sometimes stranded.  Within the </w:t>
      </w:r>
      <w:smartTag w:uri="urn:schemas-microsoft-com:office:smarttags" w:element="country-region">
        <w:smartTag w:uri="urn:schemas-microsoft-com:office:smarttags" w:element="place">
          <w:r>
            <w:t>USA</w:t>
          </w:r>
        </w:smartTag>
      </w:smartTag>
      <w:r>
        <w:t xml:space="preserve"> they have adopted a location aware emergency service system called </w:t>
      </w:r>
      <w:r>
        <w:rPr>
          <w:rStyle w:val="yellowfadeinnerspan"/>
        </w:rPr>
        <w:t xml:space="preserve">E911, </w:t>
      </w:r>
      <w:r>
        <w:rPr>
          <w:rStyle w:val="mcontent"/>
        </w:rPr>
        <w:t xml:space="preserve">by working with mobile phone companies to locate a caller within 111 yards (100 metres) of the caller's geographic location – hence the </w:t>
      </w:r>
      <w:r>
        <w:t>emergency services know where you are even if you do not.  This concept could be enhanced by providing a ‘help or assistance service’ that specifically caters for blind and partially sighted people.  This could be as simple as:</w:t>
      </w:r>
    </w:p>
    <w:p w14:paraId="01209FD5" w14:textId="77777777" w:rsidR="00096A36" w:rsidRDefault="00096A36" w:rsidP="00096A36">
      <w:pPr>
        <w:pStyle w:val="ListBullet"/>
        <w:numPr>
          <w:ilvl w:val="0"/>
          <w:numId w:val="1"/>
        </w:numPr>
        <w:tabs>
          <w:tab w:val="clear" w:pos="360"/>
          <w:tab w:val="num" w:pos="540"/>
        </w:tabs>
        <w:ind w:left="540"/>
      </w:pPr>
      <w:r>
        <w:t>speaking to an operator and asking for assistance (operator aware of your location)</w:t>
      </w:r>
    </w:p>
    <w:p w14:paraId="5BA06EAB" w14:textId="77777777" w:rsidR="00096A36" w:rsidRDefault="00096A36" w:rsidP="00096A36">
      <w:pPr>
        <w:pStyle w:val="ListBullet"/>
        <w:numPr>
          <w:ilvl w:val="0"/>
          <w:numId w:val="1"/>
        </w:numPr>
        <w:tabs>
          <w:tab w:val="clear" w:pos="360"/>
          <w:tab w:val="num" w:pos="540"/>
        </w:tabs>
        <w:ind w:left="540"/>
      </w:pPr>
      <w:r>
        <w:t>providing additional information regarding public transport needs</w:t>
      </w:r>
    </w:p>
    <w:p w14:paraId="34C26A1E" w14:textId="77777777" w:rsidR="00096A36" w:rsidRDefault="00096A36" w:rsidP="00096A36">
      <w:pPr>
        <w:pStyle w:val="ListBullet"/>
        <w:numPr>
          <w:ilvl w:val="0"/>
          <w:numId w:val="1"/>
        </w:numPr>
        <w:tabs>
          <w:tab w:val="clear" w:pos="360"/>
          <w:tab w:val="num" w:pos="540"/>
        </w:tabs>
        <w:ind w:left="540"/>
      </w:pPr>
      <w:r>
        <w:lastRenderedPageBreak/>
        <w:t>the uploading of a geo tagged image (location or information) to determine which way to go, what’s around, the release of information (image of timetable, or sign)</w:t>
      </w:r>
    </w:p>
    <w:p w14:paraId="216DD798" w14:textId="77777777" w:rsidR="00096A36" w:rsidRDefault="00096A36" w:rsidP="00096A36">
      <w:pPr>
        <w:pStyle w:val="ListBullet"/>
        <w:numPr>
          <w:ilvl w:val="0"/>
          <w:numId w:val="1"/>
        </w:numPr>
        <w:tabs>
          <w:tab w:val="clear" w:pos="360"/>
          <w:tab w:val="num" w:pos="540"/>
        </w:tabs>
        <w:ind w:left="540"/>
      </w:pPr>
      <w:r>
        <w:t xml:space="preserve">location aware buddy scheme </w:t>
      </w:r>
    </w:p>
    <w:p w14:paraId="0DF49BC4" w14:textId="77777777" w:rsidR="00096A36" w:rsidRDefault="00096A36" w:rsidP="00096A36"/>
    <w:p w14:paraId="7C0874DB" w14:textId="77777777" w:rsidR="00096A36" w:rsidRDefault="00096A36" w:rsidP="00096A36">
      <w:r>
        <w:t>(This would not negate or interfere with the assistance provided by the Emergency services.)</w:t>
      </w:r>
    </w:p>
    <w:p w14:paraId="6B7800C6" w14:textId="77777777" w:rsidR="00096A36" w:rsidRDefault="00096A36" w:rsidP="00096A36"/>
    <w:p w14:paraId="75C298A6" w14:textId="77777777" w:rsidR="00096A36" w:rsidRDefault="00096A36" w:rsidP="00096A36">
      <w:pPr>
        <w:pStyle w:val="Heading4"/>
        <w:numPr>
          <w:ilvl w:val="0"/>
          <w:numId w:val="8"/>
        </w:numPr>
        <w:tabs>
          <w:tab w:val="clear" w:pos="454"/>
        </w:tabs>
        <w:ind w:left="0" w:firstLine="0"/>
      </w:pPr>
      <w:r>
        <w:t>Person identification</w:t>
      </w:r>
    </w:p>
    <w:p w14:paraId="456707B9" w14:textId="77777777" w:rsidR="00096A36" w:rsidRDefault="00096A36" w:rsidP="00096A36">
      <w:pPr>
        <w:rPr>
          <w:highlight w:val="yellow"/>
        </w:rPr>
      </w:pPr>
    </w:p>
    <w:p w14:paraId="1CA021F2" w14:textId="77777777" w:rsidR="00096A36" w:rsidRDefault="00096A36" w:rsidP="00096A36">
      <w:r>
        <w:t>With the onset of social networks going location aware such are Twitter, Facebook, Google latitude/buzz, msn etc), allowing you to share your current locations and therefore locate the whereabouts of ‘contacts’ within your location, this could be extended to other useful pursuits:</w:t>
      </w:r>
    </w:p>
    <w:p w14:paraId="4642FD4E" w14:textId="77777777" w:rsidR="00096A36" w:rsidRDefault="00096A36" w:rsidP="00096A36">
      <w:pPr>
        <w:pStyle w:val="ListBullet"/>
        <w:numPr>
          <w:ilvl w:val="0"/>
          <w:numId w:val="1"/>
        </w:numPr>
        <w:tabs>
          <w:tab w:val="clear" w:pos="360"/>
          <w:tab w:val="num" w:pos="540"/>
        </w:tabs>
        <w:ind w:left="540"/>
      </w:pPr>
      <w:r>
        <w:t>Buddy scheme within the Assistance services, putting you in touch with ‘buddies’ who would be able to assist you in your specific location.</w:t>
      </w:r>
    </w:p>
    <w:p w14:paraId="12FC829D" w14:textId="77777777" w:rsidR="00096A36" w:rsidRDefault="00096A36" w:rsidP="00096A36"/>
    <w:p w14:paraId="7C2B7C60" w14:textId="77777777" w:rsidR="00096A36" w:rsidRDefault="00096A36" w:rsidP="00096A36">
      <w:pPr>
        <w:pStyle w:val="ListBullet"/>
        <w:numPr>
          <w:ilvl w:val="0"/>
          <w:numId w:val="1"/>
        </w:numPr>
        <w:tabs>
          <w:tab w:val="clear" w:pos="360"/>
          <w:tab w:val="num" w:pos="540"/>
        </w:tabs>
        <w:ind w:left="540"/>
      </w:pPr>
      <w:r>
        <w:t xml:space="preserve">Conference network facilitator – based on profile information the Location Based Services link you with </w:t>
      </w:r>
      <w:proofErr w:type="spellStart"/>
      <w:r>
        <w:t>like minded</w:t>
      </w:r>
      <w:proofErr w:type="spellEnd"/>
      <w:r>
        <w:t xml:space="preserve"> or those interested in the same topic within a conference or exhibition environment. PPS provides you with their location and how to navigate there.</w:t>
      </w:r>
    </w:p>
    <w:p w14:paraId="2B4F69AF" w14:textId="77777777" w:rsidR="00096A36" w:rsidRDefault="00096A36" w:rsidP="00096A36">
      <w:pPr>
        <w:rPr>
          <w:highlight w:val="yellow"/>
        </w:rPr>
      </w:pPr>
      <w:r>
        <w:rPr>
          <w:highlight w:val="yellow"/>
        </w:rPr>
        <w:t xml:space="preserve"> </w:t>
      </w:r>
    </w:p>
    <w:p w14:paraId="20962D53" w14:textId="77777777" w:rsidR="00096A36" w:rsidRDefault="00096A36" w:rsidP="00096A36">
      <w:pPr>
        <w:rPr>
          <w:highlight w:val="yellow"/>
        </w:rPr>
      </w:pPr>
      <w:r>
        <w:t>A subject’s location is sensitive data and people should be careful with whom and when they share it because if you are saying you are at X then that would mean you are not at Y (home).</w:t>
      </w:r>
      <w:r>
        <w:rPr>
          <w:highlight w:val="yellow"/>
        </w:rPr>
        <w:t xml:space="preserve"> </w:t>
      </w:r>
    </w:p>
    <w:p w14:paraId="3C559F52" w14:textId="77777777" w:rsidR="00096A36" w:rsidRDefault="00096A36" w:rsidP="00096A36">
      <w:pPr>
        <w:rPr>
          <w:highlight w:val="yellow"/>
        </w:rPr>
      </w:pPr>
    </w:p>
    <w:p w14:paraId="3BCDE248" w14:textId="77777777" w:rsidR="00096A36" w:rsidRDefault="00096A36" w:rsidP="00096A36">
      <w:pPr>
        <w:pStyle w:val="Heading4"/>
        <w:numPr>
          <w:ilvl w:val="0"/>
          <w:numId w:val="8"/>
        </w:numPr>
        <w:tabs>
          <w:tab w:val="clear" w:pos="454"/>
        </w:tabs>
        <w:ind w:left="0" w:firstLine="0"/>
      </w:pPr>
      <w:r>
        <w:t>Training</w:t>
      </w:r>
    </w:p>
    <w:p w14:paraId="646EC7A9" w14:textId="77777777" w:rsidR="00096A36" w:rsidRDefault="00096A36" w:rsidP="00096A36">
      <w:r>
        <w:t xml:space="preserve">Although the wayfinding technologies would help blind and partially sighted people, they are not sufficient on their own.  Being able to effectively use and exploit the technology independently may not be that straightforward.  This can be improved by offering training to enable the effective use of the technology.  A secondary gain is that feedback collated during training sessions can be passed back to the manufacturers and suppliers to shape development. </w:t>
      </w:r>
    </w:p>
    <w:p w14:paraId="08EE80A1" w14:textId="77777777" w:rsidR="00096A36" w:rsidRDefault="00096A36" w:rsidP="00096A36"/>
    <w:p w14:paraId="40C958FC" w14:textId="77777777" w:rsidR="00096A36" w:rsidRDefault="00096A36" w:rsidP="00096A36">
      <w:pPr>
        <w:pStyle w:val="Heading4"/>
        <w:numPr>
          <w:ilvl w:val="0"/>
          <w:numId w:val="8"/>
        </w:numPr>
        <w:tabs>
          <w:tab w:val="clear" w:pos="454"/>
        </w:tabs>
        <w:ind w:left="0" w:firstLine="0"/>
      </w:pPr>
      <w:r>
        <w:t>Convergence</w:t>
      </w:r>
    </w:p>
    <w:p w14:paraId="076793BE" w14:textId="77777777" w:rsidR="00096A36" w:rsidRDefault="00096A36" w:rsidP="00096A36">
      <w:r>
        <w:t xml:space="preserve">The convergence of functionality being found on smart/specialist devices is providing the users/infrastructure with more and more possibilities in providing access/information.  </w:t>
      </w:r>
    </w:p>
    <w:p w14:paraId="2B9B8B7C" w14:textId="77777777" w:rsidR="00096A36" w:rsidRDefault="00096A36" w:rsidP="00096A36"/>
    <w:p w14:paraId="0942D503" w14:textId="77777777" w:rsidR="00096A36" w:rsidRDefault="00096A36" w:rsidP="00096A36">
      <w:r>
        <w:t xml:space="preserve">One issue that manufacturers face is the ability to provide high quality components within a device that has a capped price point.  An example of this would be the GPS receivers found in mobile devices being generally cheaper </w:t>
      </w:r>
      <w:r>
        <w:lastRenderedPageBreak/>
        <w:t>components than that of the discrete GPS devices. As such they cannot provide an equivalent accuracy needed for pedestrian navigation. Another issue is the interaction between the technology and the user. With increased functionality there is a danger that interfaces will become more complicated and therefore more difficult for people to use.</w:t>
      </w:r>
    </w:p>
    <w:p w14:paraId="63F29A12" w14:textId="77777777" w:rsidR="00096A36" w:rsidRDefault="00096A36" w:rsidP="00096A36"/>
    <w:p w14:paraId="6D0D9767" w14:textId="77777777" w:rsidR="00096A36" w:rsidRDefault="00096A36" w:rsidP="00096A36">
      <w:pPr>
        <w:pStyle w:val="Heading1"/>
        <w:numPr>
          <w:ilvl w:val="0"/>
          <w:numId w:val="8"/>
        </w:numPr>
        <w:tabs>
          <w:tab w:val="clear" w:pos="454"/>
        </w:tabs>
        <w:ind w:left="0" w:firstLine="0"/>
      </w:pPr>
      <w:bookmarkStart w:id="116" w:name="_Toc266960496"/>
      <w:bookmarkStart w:id="117" w:name="_Toc266960645"/>
      <w:bookmarkStart w:id="118" w:name="_Toc266975145"/>
      <w:bookmarkStart w:id="119" w:name="_Toc266960498"/>
      <w:bookmarkStart w:id="120" w:name="_Toc266960647"/>
      <w:bookmarkStart w:id="121" w:name="_Toc266975147"/>
      <w:bookmarkStart w:id="122" w:name="_Toc266960499"/>
      <w:bookmarkStart w:id="123" w:name="_Toc266960648"/>
      <w:bookmarkStart w:id="124" w:name="_Toc266975148"/>
      <w:bookmarkStart w:id="125" w:name="_Toc266960500"/>
      <w:bookmarkStart w:id="126" w:name="_Toc266960649"/>
      <w:bookmarkStart w:id="127" w:name="_Toc266975149"/>
      <w:bookmarkStart w:id="128" w:name="_Toc266960542"/>
      <w:bookmarkStart w:id="129" w:name="_Toc266960691"/>
      <w:bookmarkStart w:id="130" w:name="_Toc266975191"/>
      <w:bookmarkStart w:id="131" w:name="_Toc266960562"/>
      <w:bookmarkStart w:id="132" w:name="_Toc266960711"/>
      <w:bookmarkStart w:id="133" w:name="_Toc266975211"/>
      <w:bookmarkStart w:id="134" w:name="_Toc266960564"/>
      <w:bookmarkStart w:id="135" w:name="_Toc266960713"/>
      <w:bookmarkStart w:id="136" w:name="_Toc266975213"/>
      <w:bookmarkStart w:id="137" w:name="_Toc266960565"/>
      <w:bookmarkStart w:id="138" w:name="_Toc266960714"/>
      <w:bookmarkStart w:id="139" w:name="_Toc266975214"/>
      <w:bookmarkStart w:id="140" w:name="_Toc266960566"/>
      <w:bookmarkStart w:id="141" w:name="_Toc266960715"/>
      <w:bookmarkStart w:id="142" w:name="_Toc266975215"/>
      <w:bookmarkStart w:id="143" w:name="_Toc266960567"/>
      <w:bookmarkStart w:id="144" w:name="_Toc266960716"/>
      <w:bookmarkStart w:id="145" w:name="_Toc266975216"/>
      <w:bookmarkStart w:id="146" w:name="_Toc266960568"/>
      <w:bookmarkStart w:id="147" w:name="_Toc266960717"/>
      <w:bookmarkStart w:id="148" w:name="_Toc266975217"/>
      <w:bookmarkStart w:id="149" w:name="_Toc266960569"/>
      <w:bookmarkStart w:id="150" w:name="_Toc266960718"/>
      <w:bookmarkStart w:id="151" w:name="_Toc266975218"/>
      <w:bookmarkStart w:id="152" w:name="_Toc266960570"/>
      <w:bookmarkStart w:id="153" w:name="_Toc266960719"/>
      <w:bookmarkStart w:id="154" w:name="_Toc266975219"/>
      <w:bookmarkStart w:id="155" w:name="_Toc266960571"/>
      <w:bookmarkStart w:id="156" w:name="_Toc266960720"/>
      <w:bookmarkStart w:id="157" w:name="_Toc266975220"/>
      <w:bookmarkStart w:id="158" w:name="_Toc266960572"/>
      <w:bookmarkStart w:id="159" w:name="_Toc266960721"/>
      <w:bookmarkStart w:id="160" w:name="_Toc266975221"/>
      <w:bookmarkStart w:id="161" w:name="_Toc266355098"/>
      <w:bookmarkStart w:id="162" w:name="_Toc268698038"/>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Recommendations</w:t>
      </w:r>
      <w:bookmarkEnd w:id="161"/>
      <w:bookmarkEnd w:id="162"/>
    </w:p>
    <w:p w14:paraId="3D7635B7" w14:textId="77777777" w:rsidR="00096A36" w:rsidRDefault="00096A36" w:rsidP="00096A36"/>
    <w:p w14:paraId="7AF78B83" w14:textId="77777777" w:rsidR="00096A36" w:rsidRDefault="00096A36" w:rsidP="00096A36">
      <w:r>
        <w:t xml:space="preserve">For each technology group, the focus areas from section </w:t>
      </w:r>
      <w:r>
        <w:fldChar w:fldCharType="begin"/>
      </w:r>
      <w:r>
        <w:instrText xml:space="preserve"> REF _Ref267467031 \r \h </w:instrText>
      </w:r>
      <w:r>
        <w:instrText xml:space="preserve"> \* MERGEFORMAT </w:instrText>
      </w:r>
      <w:r>
        <w:fldChar w:fldCharType="separate"/>
      </w:r>
      <w:r>
        <w:t>4</w:t>
      </w:r>
      <w:r>
        <w:fldChar w:fldCharType="end"/>
      </w:r>
      <w:r>
        <w:t xml:space="preserve"> </w:t>
      </w:r>
      <w:r>
        <w:rPr>
          <w:highlight w:val="yellow"/>
        </w:rPr>
        <w:fldChar w:fldCharType="begin"/>
      </w:r>
      <w:r>
        <w:rPr>
          <w:highlight w:val="yellow"/>
        </w:rPr>
        <w:instrText xml:space="preserve"> REF _Ref267467044 \h </w:instrText>
      </w:r>
      <w:r>
        <w:rPr>
          <w:highlight w:val="yellow"/>
        </w:rPr>
      </w:r>
      <w:r>
        <w:rPr>
          <w:highlight w:val="yellow"/>
        </w:rPr>
        <w:fldChar w:fldCharType="separate"/>
      </w:r>
      <w:r>
        <w:t>Phase 3: Identifying the next steps</w:t>
      </w:r>
      <w:r>
        <w:rPr>
          <w:highlight w:val="yellow"/>
        </w:rPr>
        <w:fldChar w:fldCharType="end"/>
      </w:r>
      <w:r>
        <w:t>, have been analysed and consolidated into 23 strategic recommendations for RNIB. These have been categorised into three phases of work and are outlined below:</w:t>
      </w:r>
    </w:p>
    <w:p w14:paraId="05B01F39" w14:textId="77777777" w:rsidR="00096A36" w:rsidRDefault="00096A36" w:rsidP="00096A36">
      <w:r>
        <w:t xml:space="preserve"> </w:t>
      </w:r>
    </w:p>
    <w:p w14:paraId="50AA8048" w14:textId="77777777" w:rsidR="00096A36" w:rsidRDefault="00096A36" w:rsidP="00096A36">
      <w:r>
        <w:t xml:space="preserve">In conjunction with these 23 </w:t>
      </w:r>
      <w:proofErr w:type="gramStart"/>
      <w:r>
        <w:t>recommendations</w:t>
      </w:r>
      <w:proofErr w:type="gramEnd"/>
      <w:r>
        <w:t xml:space="preserve"> it is suggested that the following areas are considered:</w:t>
      </w:r>
    </w:p>
    <w:p w14:paraId="38083B4C" w14:textId="77777777" w:rsidR="00096A36" w:rsidRDefault="00096A36" w:rsidP="00096A36">
      <w:pPr>
        <w:pStyle w:val="ListBullet"/>
        <w:numPr>
          <w:ilvl w:val="0"/>
          <w:numId w:val="1"/>
        </w:numPr>
        <w:tabs>
          <w:tab w:val="clear" w:pos="360"/>
          <w:tab w:val="num" w:pos="540"/>
        </w:tabs>
        <w:ind w:left="540"/>
      </w:pPr>
      <w:r>
        <w:t xml:space="preserve">Use the Olympic Games to leverage positive </w:t>
      </w:r>
      <w:proofErr w:type="gramStart"/>
      <w:r>
        <w:t>change</w:t>
      </w:r>
      <w:proofErr w:type="gramEnd"/>
    </w:p>
    <w:p w14:paraId="2ED7B717" w14:textId="77777777" w:rsidR="00096A36" w:rsidRDefault="00096A36" w:rsidP="00096A36">
      <w:pPr>
        <w:pStyle w:val="ListBullet"/>
        <w:numPr>
          <w:ilvl w:val="0"/>
          <w:numId w:val="1"/>
        </w:numPr>
        <w:tabs>
          <w:tab w:val="clear" w:pos="360"/>
          <w:tab w:val="num" w:pos="540"/>
        </w:tabs>
        <w:ind w:left="540"/>
      </w:pPr>
      <w:r>
        <w:t xml:space="preserve">Determine whether </w:t>
      </w:r>
      <w:proofErr w:type="spellStart"/>
      <w:r>
        <w:t>ePayment</w:t>
      </w:r>
      <w:proofErr w:type="spellEnd"/>
      <w:r>
        <w:t xml:space="preserve"> systems and retail can be linked to wayfinding </w:t>
      </w:r>
      <w:proofErr w:type="gramStart"/>
      <w:r>
        <w:t>systems</w:t>
      </w:r>
      <w:proofErr w:type="gramEnd"/>
    </w:p>
    <w:p w14:paraId="2497B716" w14:textId="77777777" w:rsidR="00096A36" w:rsidRDefault="00096A36" w:rsidP="00096A36">
      <w:pPr>
        <w:pStyle w:val="ListBullet"/>
        <w:numPr>
          <w:ilvl w:val="0"/>
          <w:numId w:val="1"/>
        </w:numPr>
        <w:tabs>
          <w:tab w:val="clear" w:pos="360"/>
          <w:tab w:val="num" w:pos="540"/>
        </w:tabs>
        <w:ind w:left="540"/>
      </w:pPr>
      <w:r>
        <w:t xml:space="preserve">Maintain a ‘watching brief’ in technology advancements throughout the life cycle of any subsequent projects. </w:t>
      </w:r>
    </w:p>
    <w:p w14:paraId="6B5796A3" w14:textId="77777777" w:rsidR="00096A36" w:rsidRDefault="00096A36" w:rsidP="00096A36">
      <w:r>
        <w:br w:type="page"/>
      </w:r>
    </w:p>
    <w:p w14:paraId="1A3AEEA4" w14:textId="77777777" w:rsidR="00096A36" w:rsidRDefault="00096A36" w:rsidP="00096A36">
      <w:pPr>
        <w:pStyle w:val="Heading2"/>
        <w:numPr>
          <w:ilvl w:val="0"/>
          <w:numId w:val="8"/>
        </w:numPr>
        <w:tabs>
          <w:tab w:val="clear" w:pos="454"/>
        </w:tabs>
        <w:ind w:left="0" w:firstLine="0"/>
      </w:pPr>
      <w:bookmarkStart w:id="163" w:name="_Toc266355099"/>
      <w:bookmarkStart w:id="164" w:name="_Toc268698039"/>
      <w:r>
        <w:lastRenderedPageBreak/>
        <w:t>Phase one</w:t>
      </w:r>
      <w:bookmarkEnd w:id="163"/>
      <w:bookmarkEnd w:id="164"/>
      <w:r>
        <w:t xml:space="preserve"> </w:t>
      </w:r>
    </w:p>
    <w:p w14:paraId="61E1D421" w14:textId="77777777" w:rsidR="00096A36" w:rsidRDefault="00096A36" w:rsidP="00096A36">
      <w:pPr>
        <w:pStyle w:val="Heading3"/>
        <w:numPr>
          <w:ilvl w:val="0"/>
          <w:numId w:val="8"/>
        </w:numPr>
        <w:tabs>
          <w:tab w:val="clear" w:pos="454"/>
        </w:tabs>
        <w:ind w:left="0" w:firstLine="0"/>
      </w:pPr>
      <w:bookmarkStart w:id="165" w:name="_Toc266355100"/>
      <w:bookmarkStart w:id="166" w:name="_Toc268698040"/>
      <w:r>
        <w:t xml:space="preserve">Conduct a series of </w:t>
      </w:r>
      <w:proofErr w:type="gramStart"/>
      <w:r>
        <w:t>pilot</w:t>
      </w:r>
      <w:bookmarkEnd w:id="165"/>
      <w:r>
        <w:t>s</w:t>
      </w:r>
      <w:bookmarkEnd w:id="166"/>
      <w:proofErr w:type="gramEnd"/>
      <w:r>
        <w:t xml:space="preserve"> </w:t>
      </w:r>
    </w:p>
    <w:p w14:paraId="2F93EBED" w14:textId="77777777" w:rsidR="00096A36" w:rsidRDefault="00096A36" w:rsidP="00096A36">
      <w:r>
        <w:t xml:space="preserve">Perform </w:t>
      </w:r>
      <w:proofErr w:type="gramStart"/>
      <w:r>
        <w:t>a number of</w:t>
      </w:r>
      <w:proofErr w:type="gramEnd"/>
      <w:r>
        <w:t xml:space="preserve"> pilots to: </w:t>
      </w:r>
    </w:p>
    <w:p w14:paraId="58CEB930" w14:textId="77777777" w:rsidR="00096A36" w:rsidRDefault="00096A36" w:rsidP="00096A36">
      <w:pPr>
        <w:ind w:left="720"/>
      </w:pPr>
      <w:r>
        <w:t xml:space="preserve">a) Test how blind and partially sighted people interact with current technological </w:t>
      </w:r>
      <w:r w:rsidRPr="00247C0F">
        <w:t>wayfinding s</w:t>
      </w:r>
      <w:r>
        <w:t>olutions, adding new solutions as they become available</w:t>
      </w:r>
    </w:p>
    <w:p w14:paraId="0DA35B54" w14:textId="77777777" w:rsidR="00096A36" w:rsidRDefault="00096A36" w:rsidP="00096A36">
      <w:pPr>
        <w:ind w:left="720"/>
      </w:pPr>
      <w:r>
        <w:t xml:space="preserve">b) Validate the theories from the wayfinding report and to provide a means to determine progress. </w:t>
      </w:r>
    </w:p>
    <w:p w14:paraId="4EF366C7" w14:textId="77777777" w:rsidR="00096A36" w:rsidRDefault="00096A36" w:rsidP="00096A36"/>
    <w:p w14:paraId="6ABAC226" w14:textId="77777777" w:rsidR="00096A36" w:rsidRDefault="00096A36" w:rsidP="00096A36">
      <w:r>
        <w:t xml:space="preserve">Benefit: To give blind and partially sighted people the opportunity to tell us how useful and practical they find the various wayfinding technologies </w:t>
      </w:r>
    </w:p>
    <w:p w14:paraId="19B70E30" w14:textId="77777777" w:rsidR="00096A36" w:rsidRDefault="00096A36" w:rsidP="00096A36"/>
    <w:p w14:paraId="1EA80DDF" w14:textId="77777777" w:rsidR="00096A36" w:rsidRDefault="00096A36" w:rsidP="00096A36">
      <w:pPr>
        <w:pStyle w:val="Heading3"/>
        <w:numPr>
          <w:ilvl w:val="0"/>
          <w:numId w:val="8"/>
        </w:numPr>
        <w:tabs>
          <w:tab w:val="clear" w:pos="454"/>
        </w:tabs>
        <w:ind w:left="0" w:firstLine="0"/>
      </w:pPr>
      <w:bookmarkStart w:id="167" w:name="_Toc266355101"/>
      <w:bookmarkStart w:id="168" w:name="_Ref267468056"/>
      <w:bookmarkStart w:id="169" w:name="_Ref267468059"/>
      <w:bookmarkStart w:id="170" w:name="_Toc268698041"/>
      <w:r>
        <w:t xml:space="preserve">Research Augmented Reality (AR) </w:t>
      </w:r>
      <w:proofErr w:type="gramStart"/>
      <w:r>
        <w:t>solutions</w:t>
      </w:r>
      <w:bookmarkEnd w:id="167"/>
      <w:bookmarkEnd w:id="168"/>
      <w:bookmarkEnd w:id="169"/>
      <w:bookmarkEnd w:id="170"/>
      <w:proofErr w:type="gramEnd"/>
    </w:p>
    <w:p w14:paraId="3028F3F6" w14:textId="77777777" w:rsidR="00096A36" w:rsidRDefault="00096A36" w:rsidP="00096A36">
      <w:smartTag w:uri="urn:schemas-microsoft-com:office:smarttags" w:element="place">
        <w:smartTag w:uri="urn:schemas-microsoft-com:office:smarttags" w:element="City">
          <w:r>
            <w:t>Research</w:t>
          </w:r>
        </w:smartTag>
        <w:r>
          <w:t xml:space="preserve"> </w:t>
        </w:r>
        <w:smartTag w:uri="urn:schemas-microsoft-com:office:smarttags" w:element="State">
          <w:r>
            <w:t>AR</w:t>
          </w:r>
        </w:smartTag>
      </w:smartTag>
      <w:r>
        <w:t xml:space="preserve"> on mobile and other devices with the following aims: </w:t>
      </w:r>
    </w:p>
    <w:p w14:paraId="2E23F6F1" w14:textId="77777777" w:rsidR="00096A36" w:rsidRDefault="00096A36" w:rsidP="00096A36">
      <w:pPr>
        <w:ind w:left="720" w:hanging="360"/>
      </w:pPr>
      <w:r>
        <w:t>a) Investigate how AR can be integrated with PPS solutions and mapping technology (</w:t>
      </w:r>
      <w:proofErr w:type="gramStart"/>
      <w:r>
        <w:t>e.g.</w:t>
      </w:r>
      <w:proofErr w:type="gramEnd"/>
      <w:r>
        <w:t xml:space="preserve"> Google Streetview on a handheld device) </w:t>
      </w:r>
    </w:p>
    <w:p w14:paraId="34C53579" w14:textId="77777777" w:rsidR="00096A36" w:rsidRDefault="00096A36" w:rsidP="00096A36">
      <w:pPr>
        <w:ind w:left="720" w:hanging="360"/>
      </w:pPr>
      <w:r>
        <w:t xml:space="preserve">b) Investigate and trial the integration of spatial audio (audio with positioning information) with AR </w:t>
      </w:r>
      <w:proofErr w:type="gramStart"/>
      <w:r>
        <w:t>as a means to</w:t>
      </w:r>
      <w:proofErr w:type="gramEnd"/>
      <w:r>
        <w:t xml:space="preserve"> provide feedback</w:t>
      </w:r>
    </w:p>
    <w:p w14:paraId="0CA12619" w14:textId="77777777" w:rsidR="00096A36" w:rsidRDefault="00096A36" w:rsidP="00096A36">
      <w:pPr>
        <w:ind w:left="720" w:hanging="360"/>
      </w:pPr>
      <w:r>
        <w:t>c) Determine if there is a need to mix the audio feedback with audio from the live environment (to avoid isolation)</w:t>
      </w:r>
    </w:p>
    <w:p w14:paraId="1D3F36F8" w14:textId="77777777" w:rsidR="00096A36" w:rsidRDefault="00096A36" w:rsidP="00096A36">
      <w:pPr>
        <w:ind w:left="720" w:hanging="360"/>
      </w:pPr>
      <w:r>
        <w:t xml:space="preserve">d) In partnership with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Nottingham</w:t>
          </w:r>
        </w:smartTag>
      </w:smartTag>
      <w:r>
        <w:t xml:space="preserve"> investigate user requirement and potential wayfinding solutions </w:t>
      </w:r>
      <w:proofErr w:type="gramStart"/>
      <w:r>
        <w:t>e.g.</w:t>
      </w:r>
      <w:proofErr w:type="gramEnd"/>
      <w:r>
        <w:t xml:space="preserve"> guidance hoops.</w:t>
      </w:r>
    </w:p>
    <w:p w14:paraId="1D2C902D" w14:textId="77777777" w:rsidR="00096A36" w:rsidRDefault="00096A36" w:rsidP="00096A36"/>
    <w:p w14:paraId="51A3DE25" w14:textId="77777777" w:rsidR="00096A36" w:rsidRDefault="00096A36" w:rsidP="00096A36">
      <w:r>
        <w:t xml:space="preserve">Benefits: To determine how blind and partially sighted people can utilise AR solutions to enhance their understanding of their environment, by presenting them with additional information. </w:t>
      </w:r>
    </w:p>
    <w:p w14:paraId="168E1C71" w14:textId="77777777" w:rsidR="00096A36" w:rsidRDefault="00096A36" w:rsidP="00096A36"/>
    <w:p w14:paraId="64E5DD36" w14:textId="77777777" w:rsidR="00096A36" w:rsidRDefault="00096A36" w:rsidP="00096A36">
      <w:r>
        <w:t>Linked to the following recommendations:</w:t>
      </w:r>
    </w:p>
    <w:p w14:paraId="6164495D"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_Ref266979966 \n \h </w:instrText>
      </w:r>
      <w:r>
        <w:fldChar w:fldCharType="separate"/>
      </w:r>
      <w:r>
        <w:t>5.1.5</w:t>
      </w:r>
      <w:r>
        <w:fldChar w:fldCharType="end"/>
      </w:r>
      <w:r>
        <w:t xml:space="preserve"> </w:t>
      </w:r>
      <w:r>
        <w:fldChar w:fldCharType="begin"/>
      </w:r>
      <w:r>
        <w:instrText xml:space="preserve"> REF _Ref268526438 \h </w:instrText>
      </w:r>
      <w:r>
        <w:fldChar w:fldCharType="separate"/>
      </w:r>
      <w:r>
        <w:t>Generate a Personal Positioning System (PPS) functional specification</w:t>
      </w:r>
      <w:r>
        <w:fldChar w:fldCharType="end"/>
      </w:r>
    </w:p>
    <w:p w14:paraId="5F5F7270"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_Ref266980073 \w \h </w:instrText>
      </w:r>
      <w:r>
        <w:fldChar w:fldCharType="separate"/>
      </w:r>
      <w:r>
        <w:t>5.2.1</w:t>
      </w:r>
      <w:r>
        <w:fldChar w:fldCharType="end"/>
      </w:r>
      <w:r>
        <w:t xml:space="preserve"> </w:t>
      </w:r>
      <w:r>
        <w:fldChar w:fldCharType="begin"/>
      </w:r>
      <w:r>
        <w:instrText xml:space="preserve"> REF _Ref268526464 \h </w:instrText>
      </w:r>
      <w:r>
        <w:fldChar w:fldCharType="separate"/>
      </w:r>
      <w:r>
        <w:t>Improve the accessibility of maps</w:t>
      </w:r>
      <w:r>
        <w:fldChar w:fldCharType="end"/>
      </w:r>
    </w:p>
    <w:p w14:paraId="6BB623FA"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_Ref266980102 \w \h </w:instrText>
      </w:r>
      <w:r>
        <w:fldChar w:fldCharType="separate"/>
      </w:r>
      <w:r>
        <w:t>5.2.5</w:t>
      </w:r>
      <w:r>
        <w:fldChar w:fldCharType="end"/>
      </w:r>
      <w:r>
        <w:t xml:space="preserve"> </w:t>
      </w:r>
      <w:r>
        <w:fldChar w:fldCharType="begin"/>
      </w:r>
      <w:r>
        <w:instrText xml:space="preserve"> REF _Ref268526493 \h </w:instrText>
      </w:r>
      <w:r>
        <w:fldChar w:fldCharType="separate"/>
      </w:r>
      <w:r>
        <w:t>Influence Augmented Reality (AR) development</w:t>
      </w:r>
      <w:r>
        <w:fldChar w:fldCharType="end"/>
      </w:r>
      <w:r>
        <w:t xml:space="preserve"> </w:t>
      </w:r>
    </w:p>
    <w:p w14:paraId="458F203C"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_Ref266980164 \w \h </w:instrText>
      </w:r>
      <w:r>
        <w:fldChar w:fldCharType="separate"/>
      </w:r>
      <w:r>
        <w:t>5.3</w:t>
      </w:r>
      <w:r>
        <w:t>.</w:t>
      </w:r>
      <w:r>
        <w:t>2</w:t>
      </w:r>
      <w:r>
        <w:fldChar w:fldCharType="end"/>
      </w:r>
      <w:r>
        <w:t xml:space="preserve"> </w:t>
      </w:r>
      <w:r>
        <w:fldChar w:fldCharType="begin"/>
      </w:r>
      <w:r>
        <w:instrText xml:space="preserve"> REF _Ref268526510 \h </w:instrText>
      </w:r>
      <w:r>
        <w:fldChar w:fldCharType="separate"/>
      </w:r>
      <w:r>
        <w:t>Encourage the creation of internal maps</w:t>
      </w:r>
      <w:r>
        <w:fldChar w:fldCharType="end"/>
      </w:r>
    </w:p>
    <w:p w14:paraId="1ED485BA" w14:textId="77777777" w:rsidR="00096A36" w:rsidRDefault="00096A36" w:rsidP="00096A36"/>
    <w:p w14:paraId="5A1AE192" w14:textId="77777777" w:rsidR="00096A36" w:rsidRDefault="00096A36" w:rsidP="00096A36">
      <w:r>
        <w:t>Section in the Report:  Augmented Reality</w:t>
      </w:r>
    </w:p>
    <w:p w14:paraId="544C964C" w14:textId="77777777" w:rsidR="00096A36" w:rsidRDefault="00096A36" w:rsidP="00096A36"/>
    <w:p w14:paraId="192ECFE8" w14:textId="77777777" w:rsidR="00096A36" w:rsidRDefault="00096A36" w:rsidP="00096A36">
      <w:pPr>
        <w:pStyle w:val="Heading3"/>
        <w:numPr>
          <w:ilvl w:val="0"/>
          <w:numId w:val="8"/>
        </w:numPr>
        <w:tabs>
          <w:tab w:val="clear" w:pos="454"/>
        </w:tabs>
        <w:ind w:left="0" w:firstLine="0"/>
      </w:pPr>
      <w:bookmarkStart w:id="171" w:name="_Toc266355102"/>
      <w:bookmarkStart w:id="172" w:name="_Ref267467105"/>
      <w:bookmarkStart w:id="173" w:name="_Ref267467113"/>
      <w:bookmarkStart w:id="174" w:name="_Ref267467317"/>
      <w:bookmarkStart w:id="175" w:name="_Ref267467322"/>
      <w:bookmarkStart w:id="176" w:name="_Ref267467628"/>
      <w:bookmarkStart w:id="177" w:name="_Ref267467631"/>
      <w:bookmarkStart w:id="178" w:name="_Ref267480325"/>
      <w:bookmarkStart w:id="179" w:name="_Ref267480329"/>
      <w:bookmarkStart w:id="180" w:name="_Ref267480440"/>
      <w:bookmarkStart w:id="181" w:name="_Ref267480443"/>
      <w:bookmarkStart w:id="182" w:name="_Ref268526678"/>
      <w:bookmarkStart w:id="183" w:name="_Toc268698042"/>
      <w:r>
        <w:t>Research Internal Positioning Systems (IPS) (buildings/in-vehicle).</w:t>
      </w:r>
      <w:bookmarkEnd w:id="171"/>
      <w:bookmarkEnd w:id="172"/>
      <w:bookmarkEnd w:id="173"/>
      <w:bookmarkEnd w:id="174"/>
      <w:bookmarkEnd w:id="175"/>
      <w:bookmarkEnd w:id="176"/>
      <w:bookmarkEnd w:id="177"/>
      <w:bookmarkEnd w:id="178"/>
      <w:bookmarkEnd w:id="179"/>
      <w:bookmarkEnd w:id="180"/>
      <w:bookmarkEnd w:id="181"/>
      <w:bookmarkEnd w:id="182"/>
      <w:bookmarkEnd w:id="183"/>
      <w:r>
        <w:t xml:space="preserve"> </w:t>
      </w:r>
    </w:p>
    <w:p w14:paraId="33EAB925" w14:textId="77777777" w:rsidR="00096A36" w:rsidRDefault="00096A36" w:rsidP="00096A36">
      <w:r>
        <w:t>Research internal (buildings) and in vehicle positioning systems both current and up and coming to:</w:t>
      </w:r>
    </w:p>
    <w:p w14:paraId="4ECD8D51" w14:textId="77777777" w:rsidR="00096A36" w:rsidRDefault="00096A36" w:rsidP="00096A36">
      <w:pPr>
        <w:ind w:left="720" w:hanging="360"/>
      </w:pPr>
      <w:r>
        <w:t xml:space="preserve">a) Understand the problems and potential solutions </w:t>
      </w:r>
    </w:p>
    <w:p w14:paraId="3EB34434" w14:textId="77777777" w:rsidR="00096A36" w:rsidRDefault="00096A36" w:rsidP="00096A36">
      <w:pPr>
        <w:ind w:left="720" w:hanging="360"/>
      </w:pPr>
      <w:r>
        <w:lastRenderedPageBreak/>
        <w:t>b) Investigate suitable infrastructure to enable IPS (</w:t>
      </w:r>
      <w:proofErr w:type="gramStart"/>
      <w:r>
        <w:t>e.g.</w:t>
      </w:r>
      <w:proofErr w:type="gramEnd"/>
      <w:r>
        <w:t xml:space="preserve"> usefulness of existing Digital TV broadcast infrastructure, </w:t>
      </w:r>
      <w:r>
        <w:br/>
        <w:t>Wi-Fi, etc)</w:t>
      </w:r>
    </w:p>
    <w:p w14:paraId="7E4C4851" w14:textId="77777777" w:rsidR="00096A36" w:rsidRDefault="00096A36" w:rsidP="00096A36">
      <w:pPr>
        <w:ind w:left="720" w:hanging="360"/>
      </w:pPr>
      <w:r>
        <w:t>c) Investigate suitable mapping to enable IPS</w:t>
      </w:r>
    </w:p>
    <w:p w14:paraId="4F7F4BED" w14:textId="77777777" w:rsidR="00096A36" w:rsidRDefault="00096A36" w:rsidP="00096A36">
      <w:pPr>
        <w:ind w:left="720" w:hanging="360"/>
      </w:pPr>
      <w:r>
        <w:t>d) Focus on transition/handover mechanisms from external to internal systems and vice versa</w:t>
      </w:r>
    </w:p>
    <w:p w14:paraId="6190B0B7" w14:textId="77777777" w:rsidR="00096A36" w:rsidRDefault="00096A36" w:rsidP="00096A36">
      <w:pPr>
        <w:ind w:left="720" w:hanging="360"/>
      </w:pPr>
      <w:r>
        <w:t>e) Investigate the integration of IPS with mapping</w:t>
      </w:r>
    </w:p>
    <w:p w14:paraId="06D852B9" w14:textId="77777777" w:rsidR="00096A36" w:rsidRDefault="00096A36" w:rsidP="00096A36"/>
    <w:p w14:paraId="33EA2873" w14:textId="77777777" w:rsidR="00096A36" w:rsidRDefault="00096A36" w:rsidP="00096A36">
      <w:r>
        <w:t>Benefits: To determine how blind and partially sighted people might use technology to navigate through buildings (</w:t>
      </w:r>
      <w:proofErr w:type="gramStart"/>
      <w:r>
        <w:t>e.g.</w:t>
      </w:r>
      <w:proofErr w:type="gramEnd"/>
      <w:r>
        <w:t xml:space="preserve"> such as open shopping centres).</w:t>
      </w:r>
    </w:p>
    <w:p w14:paraId="391E81D2" w14:textId="77777777" w:rsidR="00096A36" w:rsidRDefault="00096A36" w:rsidP="00096A36"/>
    <w:p w14:paraId="6267180C" w14:textId="77777777" w:rsidR="00096A36" w:rsidRDefault="00096A36" w:rsidP="00096A36">
      <w:r>
        <w:t>Linked to the following recommendations:</w:t>
      </w:r>
    </w:p>
    <w:p w14:paraId="28127E7F"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_Ref266980197 \w \h </w:instrText>
      </w:r>
      <w:r>
        <w:fldChar w:fldCharType="separate"/>
      </w:r>
      <w:r>
        <w:t>5.1.4</w:t>
      </w:r>
      <w:r>
        <w:fldChar w:fldCharType="end"/>
      </w:r>
      <w:r>
        <w:t xml:space="preserve"> </w:t>
      </w:r>
      <w:r>
        <w:fldChar w:fldCharType="begin"/>
      </w:r>
      <w:r>
        <w:instrText xml:space="preserve"> REF _Ref268526541 \h </w:instrText>
      </w:r>
      <w:r>
        <w:fldChar w:fldCharType="separate"/>
      </w:r>
      <w:r>
        <w:t>Improve existing wayfinding solutions</w:t>
      </w:r>
      <w:r>
        <w:fldChar w:fldCharType="end"/>
      </w:r>
      <w:r>
        <w:t xml:space="preserve"> </w:t>
      </w:r>
    </w:p>
    <w:p w14:paraId="688B8475"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_Ref266980220 \w \h </w:instrText>
      </w:r>
      <w:r>
        <w:fldChar w:fldCharType="separate"/>
      </w:r>
      <w:r>
        <w:t>5.1.5</w:t>
      </w:r>
      <w:r>
        <w:fldChar w:fldCharType="end"/>
      </w:r>
      <w:r>
        <w:t xml:space="preserve"> </w:t>
      </w:r>
      <w:r>
        <w:fldChar w:fldCharType="begin"/>
      </w:r>
      <w:r>
        <w:instrText xml:space="preserve"> REF _Ref268526565 \h </w:instrText>
      </w:r>
      <w:r>
        <w:fldChar w:fldCharType="separate"/>
      </w:r>
      <w:r>
        <w:t>Generate a Personal Positioning System (PPS) functional specification</w:t>
      </w:r>
      <w:r>
        <w:fldChar w:fldCharType="end"/>
      </w:r>
      <w:r>
        <w:t xml:space="preserve"> </w:t>
      </w:r>
    </w:p>
    <w:p w14:paraId="4B6570CB"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_Ref266980250 \w \h </w:instrText>
      </w:r>
      <w:r>
        <w:fldChar w:fldCharType="separate"/>
      </w:r>
      <w:r>
        <w:t>5.2.1</w:t>
      </w:r>
      <w:r>
        <w:fldChar w:fldCharType="end"/>
      </w:r>
      <w:r>
        <w:t xml:space="preserve"> </w:t>
      </w:r>
      <w:r>
        <w:fldChar w:fldCharType="begin"/>
      </w:r>
      <w:r>
        <w:instrText xml:space="preserve"> REF _Ref268526584 \h </w:instrText>
      </w:r>
      <w:r>
        <w:fldChar w:fldCharType="separate"/>
      </w:r>
      <w:r>
        <w:t>Improve the accessibility of maps</w:t>
      </w:r>
      <w:r>
        <w:fldChar w:fldCharType="end"/>
      </w:r>
    </w:p>
    <w:p w14:paraId="0DA4F1FE"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_Ref266980268 \w \h </w:instrText>
      </w:r>
      <w:r>
        <w:fldChar w:fldCharType="separate"/>
      </w:r>
      <w:r>
        <w:t>5.3.2</w:t>
      </w:r>
      <w:r>
        <w:fldChar w:fldCharType="end"/>
      </w:r>
      <w:r>
        <w:t xml:space="preserve"> </w:t>
      </w:r>
      <w:r>
        <w:fldChar w:fldCharType="begin"/>
      </w:r>
      <w:r>
        <w:instrText xml:space="preserve"> REF _Ref268526599 \h </w:instrText>
      </w:r>
      <w:r>
        <w:fldChar w:fldCharType="separate"/>
      </w:r>
      <w:r>
        <w:t>Encourage the creation of internal maps</w:t>
      </w:r>
      <w:r>
        <w:fldChar w:fldCharType="end"/>
      </w:r>
    </w:p>
    <w:p w14:paraId="0BE45360"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_Ref266980280 \w \h </w:instrText>
      </w:r>
      <w:r>
        <w:fldChar w:fldCharType="separate"/>
      </w:r>
      <w:r>
        <w:t>5.3.3</w:t>
      </w:r>
      <w:r>
        <w:fldChar w:fldCharType="end"/>
      </w:r>
      <w:r>
        <w:t xml:space="preserve"> </w:t>
      </w:r>
      <w:r>
        <w:fldChar w:fldCharType="begin"/>
      </w:r>
      <w:r>
        <w:instrText xml:space="preserve"> REF _Ref268526618 \h </w:instrText>
      </w:r>
      <w:r>
        <w:fldChar w:fldCharType="separate"/>
      </w:r>
      <w:r>
        <w:t>Enhance the location of goods and services</w:t>
      </w:r>
      <w:r>
        <w:fldChar w:fldCharType="end"/>
      </w:r>
    </w:p>
    <w:p w14:paraId="515F42E5" w14:textId="77777777" w:rsidR="00096A36" w:rsidRDefault="00096A36" w:rsidP="00096A36"/>
    <w:p w14:paraId="4E962DCC" w14:textId="77777777" w:rsidR="00096A36" w:rsidRDefault="00096A36" w:rsidP="00096A36">
      <w:r>
        <w:t xml:space="preserve">Section in report: PPS </w:t>
      </w:r>
    </w:p>
    <w:p w14:paraId="7267C672" w14:textId="77777777" w:rsidR="00096A36" w:rsidRDefault="00096A36" w:rsidP="00096A36"/>
    <w:p w14:paraId="1234ED5E" w14:textId="77777777" w:rsidR="00096A36" w:rsidRDefault="00096A36" w:rsidP="00096A36">
      <w:pPr>
        <w:pStyle w:val="Heading3"/>
        <w:numPr>
          <w:ilvl w:val="0"/>
          <w:numId w:val="8"/>
        </w:numPr>
        <w:tabs>
          <w:tab w:val="clear" w:pos="454"/>
        </w:tabs>
        <w:ind w:left="0" w:firstLine="0"/>
      </w:pPr>
      <w:bookmarkStart w:id="184" w:name="_Toc266355103"/>
      <w:bookmarkStart w:id="185" w:name="_Ref266980197"/>
      <w:bookmarkStart w:id="186" w:name="_Ref268526541"/>
      <w:bookmarkStart w:id="187" w:name="_Toc268698043"/>
      <w:r>
        <w:t xml:space="preserve">Improve existing wayfinding </w:t>
      </w:r>
      <w:proofErr w:type="gramStart"/>
      <w:r>
        <w:t>solutions</w:t>
      </w:r>
      <w:bookmarkEnd w:id="184"/>
      <w:bookmarkEnd w:id="185"/>
      <w:bookmarkEnd w:id="186"/>
      <w:bookmarkEnd w:id="187"/>
      <w:proofErr w:type="gramEnd"/>
    </w:p>
    <w:p w14:paraId="1382DCA2" w14:textId="77777777" w:rsidR="00096A36" w:rsidRDefault="00096A36" w:rsidP="00096A36">
      <w:r>
        <w:t>Working with manufacturers of mainstream wayfinding solutions (</w:t>
      </w:r>
      <w:proofErr w:type="gramStart"/>
      <w:r>
        <w:t>e.g.</w:t>
      </w:r>
      <w:proofErr w:type="gramEnd"/>
      <w:r>
        <w:t xml:space="preserve"> GPS, IPS and RTI) to:</w:t>
      </w:r>
    </w:p>
    <w:p w14:paraId="1E56F025" w14:textId="77777777" w:rsidR="00096A36" w:rsidRDefault="00096A36" w:rsidP="00096A36">
      <w:pPr>
        <w:ind w:left="720" w:hanging="360"/>
      </w:pPr>
      <w:r>
        <w:t>a) Identify manufacturers and solutions to work with</w:t>
      </w:r>
    </w:p>
    <w:p w14:paraId="08478540" w14:textId="77777777" w:rsidR="00096A36" w:rsidRDefault="00096A36" w:rsidP="00096A36">
      <w:pPr>
        <w:ind w:left="720" w:hanging="360"/>
      </w:pPr>
      <w:r>
        <w:t>b) Improve accessibility of their solutions</w:t>
      </w:r>
    </w:p>
    <w:p w14:paraId="3ACF9881" w14:textId="77777777" w:rsidR="00096A36" w:rsidRDefault="00096A36" w:rsidP="00096A36">
      <w:pPr>
        <w:ind w:left="720" w:hanging="360"/>
      </w:pPr>
      <w:r>
        <w:t>c) Where possible improve the functionality and usability (</w:t>
      </w:r>
      <w:proofErr w:type="gramStart"/>
      <w:r>
        <w:t>e.g.</w:t>
      </w:r>
      <w:proofErr w:type="gramEnd"/>
      <w:r>
        <w:t xml:space="preserve"> layered information, tolerances, multiple map sources, etc)</w:t>
      </w:r>
    </w:p>
    <w:p w14:paraId="491A65CE" w14:textId="77777777" w:rsidR="00096A36" w:rsidRDefault="00096A36" w:rsidP="00096A36"/>
    <w:p w14:paraId="14C05A9E" w14:textId="77777777" w:rsidR="00096A36" w:rsidRDefault="00096A36" w:rsidP="00096A36">
      <w:r>
        <w:t>Benefit: To enable blind and partially sighted people to take better advantage of existing mainstream wayfinding solutions, by making them accessible.</w:t>
      </w:r>
    </w:p>
    <w:p w14:paraId="32611D84" w14:textId="77777777" w:rsidR="00096A36" w:rsidRDefault="00096A36" w:rsidP="00096A36"/>
    <w:p w14:paraId="52B61AAF"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_Ref267467105 \r \h </w:instrText>
      </w:r>
      <w:r>
        <w:fldChar w:fldCharType="separate"/>
      </w:r>
      <w:r>
        <w:t>5.1.3</w:t>
      </w:r>
      <w:r>
        <w:fldChar w:fldCharType="end"/>
      </w:r>
      <w:r>
        <w:t xml:space="preserve"> </w:t>
      </w:r>
      <w:r>
        <w:fldChar w:fldCharType="begin"/>
      </w:r>
      <w:r>
        <w:instrText xml:space="preserve"> REF _Ref267467113 \h </w:instrText>
      </w:r>
      <w:r>
        <w:fldChar w:fldCharType="separate"/>
      </w:r>
      <w:r>
        <w:t>Research Internal Positioning Systems (IPS) (buildings/in-vehicle).</w:t>
      </w:r>
      <w:r>
        <w:fldChar w:fldCharType="end"/>
      </w:r>
    </w:p>
    <w:p w14:paraId="2F2A7B39"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_Ref266979828 \r \h </w:instrText>
      </w:r>
      <w:r>
        <w:fldChar w:fldCharType="separate"/>
      </w:r>
      <w:r>
        <w:t>5.1.5</w:t>
      </w:r>
      <w:r>
        <w:fldChar w:fldCharType="end"/>
      </w:r>
      <w:r>
        <w:t xml:space="preserve"> </w:t>
      </w:r>
      <w:r>
        <w:fldChar w:fldCharType="begin"/>
      </w:r>
      <w:r>
        <w:instrText xml:space="preserve"> REF _Ref266979828 \h </w:instrText>
      </w:r>
      <w:r>
        <w:fldChar w:fldCharType="separate"/>
      </w:r>
      <w:r>
        <w:t>Generate a Personal Positioning Systems (PPS) functional specification</w:t>
      </w:r>
      <w:r>
        <w:fldChar w:fldCharType="end"/>
      </w:r>
    </w:p>
    <w:p w14:paraId="0BC616C5"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_Ref266980073 \r \h </w:instrText>
      </w:r>
      <w:r>
        <w:fldChar w:fldCharType="separate"/>
      </w:r>
      <w:r>
        <w:t>5.2.1</w:t>
      </w:r>
      <w:r>
        <w:fldChar w:fldCharType="end"/>
      </w:r>
      <w:r>
        <w:t xml:space="preserve"> </w:t>
      </w:r>
      <w:r>
        <w:fldChar w:fldCharType="begin"/>
      </w:r>
      <w:r>
        <w:instrText xml:space="preserve"> REF _Ref266980073 \h </w:instrText>
      </w:r>
      <w:r>
        <w:fldChar w:fldCharType="separate"/>
      </w:r>
      <w:r>
        <w:t>Improve the accessibility of maps</w:t>
      </w:r>
      <w:r>
        <w:fldChar w:fldCharType="end"/>
      </w:r>
      <w:r>
        <w:t xml:space="preserve"> </w:t>
      </w:r>
    </w:p>
    <w:p w14:paraId="49644DF8"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_Ref267467262 \r \h </w:instrText>
      </w:r>
      <w:r>
        <w:fldChar w:fldCharType="separate"/>
      </w:r>
      <w:r>
        <w:t>5.3.1</w:t>
      </w:r>
      <w:r>
        <w:fldChar w:fldCharType="end"/>
      </w:r>
      <w:r>
        <w:t xml:space="preserve"> </w:t>
      </w:r>
      <w:r>
        <w:fldChar w:fldCharType="begin"/>
      </w:r>
      <w:r>
        <w:instrText xml:space="preserve"> REF _Ref267467268 \h </w:instrText>
      </w:r>
      <w:r>
        <w:fldChar w:fldCharType="separate"/>
      </w:r>
      <w:r>
        <w:t>Improve choice of map sources</w:t>
      </w:r>
      <w:r>
        <w:fldChar w:fldCharType="end"/>
      </w:r>
      <w:r>
        <w:t xml:space="preserve"> </w:t>
      </w:r>
    </w:p>
    <w:p w14:paraId="28100B19" w14:textId="77777777" w:rsidR="00096A36" w:rsidRDefault="00096A36" w:rsidP="00096A36">
      <w:pPr>
        <w:pStyle w:val="ListBullet"/>
        <w:numPr>
          <w:ilvl w:val="0"/>
          <w:numId w:val="0"/>
        </w:numPr>
        <w:ind w:left="540" w:hanging="360"/>
      </w:pPr>
    </w:p>
    <w:p w14:paraId="0A86760F" w14:textId="77777777" w:rsidR="00096A36" w:rsidRDefault="00096A36" w:rsidP="00096A36">
      <w:r>
        <w:t>Section in report: Personal Positioning Systems</w:t>
      </w:r>
    </w:p>
    <w:p w14:paraId="636BC4DC" w14:textId="77777777" w:rsidR="00096A36" w:rsidRDefault="00096A36" w:rsidP="00096A36"/>
    <w:p w14:paraId="386C1A97" w14:textId="77777777" w:rsidR="00096A36" w:rsidRDefault="00096A36" w:rsidP="00096A36">
      <w:pPr>
        <w:pStyle w:val="Heading3"/>
        <w:numPr>
          <w:ilvl w:val="0"/>
          <w:numId w:val="8"/>
        </w:numPr>
        <w:tabs>
          <w:tab w:val="clear" w:pos="454"/>
        </w:tabs>
        <w:ind w:left="0" w:firstLine="0"/>
      </w:pPr>
      <w:bookmarkStart w:id="188" w:name="_Toc266355104"/>
      <w:bookmarkStart w:id="189" w:name="_Ref266979828"/>
      <w:bookmarkStart w:id="190" w:name="_Ref266979857"/>
      <w:bookmarkStart w:id="191" w:name="_Ref266979966"/>
      <w:bookmarkStart w:id="192" w:name="_Ref266980220"/>
      <w:bookmarkStart w:id="193" w:name="_Ref268525817"/>
      <w:bookmarkStart w:id="194" w:name="_Ref268525842"/>
      <w:bookmarkStart w:id="195" w:name="_Ref268525874"/>
      <w:bookmarkStart w:id="196" w:name="_Ref268526438"/>
      <w:bookmarkStart w:id="197" w:name="_Ref268526565"/>
      <w:bookmarkStart w:id="198" w:name="_Ref268526805"/>
      <w:bookmarkStart w:id="199" w:name="_Ref268527059"/>
      <w:bookmarkStart w:id="200" w:name="_Ref268527107"/>
      <w:bookmarkStart w:id="201" w:name="_Toc268698044"/>
      <w:r>
        <w:lastRenderedPageBreak/>
        <w:t xml:space="preserve">Generate a Personal Positioning System (PPS) functional </w:t>
      </w:r>
      <w:proofErr w:type="gramStart"/>
      <w:r>
        <w:t>specification</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roofErr w:type="gramEnd"/>
    </w:p>
    <w:p w14:paraId="2644F790" w14:textId="77777777" w:rsidR="00096A36" w:rsidRDefault="00096A36" w:rsidP="00096A36"/>
    <w:p w14:paraId="3EDA0796" w14:textId="77777777" w:rsidR="00096A36" w:rsidRDefault="00096A36" w:rsidP="00096A36">
      <w:r>
        <w:t>Creating a functional specification which defines:</w:t>
      </w:r>
    </w:p>
    <w:p w14:paraId="4D61C8C7" w14:textId="77777777" w:rsidR="00096A36" w:rsidRDefault="00096A36" w:rsidP="00096A36">
      <w:pPr>
        <w:ind w:left="720" w:hanging="360"/>
      </w:pPr>
      <w:r>
        <w:t xml:space="preserve">a) The integration of internal and external positioning functionality </w:t>
      </w:r>
    </w:p>
    <w:p w14:paraId="3B60587A" w14:textId="77777777" w:rsidR="00096A36" w:rsidRDefault="00096A36" w:rsidP="00096A36">
      <w:pPr>
        <w:ind w:left="720" w:hanging="360"/>
      </w:pPr>
      <w:r>
        <w:t>b) The mechanism for handover between internal and external systems</w:t>
      </w:r>
    </w:p>
    <w:p w14:paraId="7A2F2685" w14:textId="77777777" w:rsidR="00096A36" w:rsidRDefault="00096A36" w:rsidP="00096A36">
      <w:pPr>
        <w:ind w:left="720" w:hanging="360"/>
      </w:pPr>
      <w:r>
        <w:t>c) The integration of suitable complimentary systems such as compass and accelerometer</w:t>
      </w:r>
    </w:p>
    <w:p w14:paraId="7DE5B339" w14:textId="77777777" w:rsidR="00096A36" w:rsidRDefault="00096A36" w:rsidP="00096A36">
      <w:pPr>
        <w:ind w:left="720" w:hanging="360"/>
      </w:pPr>
      <w:r>
        <w:t>d) The use of internal and external mapping information</w:t>
      </w:r>
    </w:p>
    <w:p w14:paraId="70199C19" w14:textId="77777777" w:rsidR="00096A36" w:rsidRDefault="00096A36" w:rsidP="00096A36"/>
    <w:p w14:paraId="218657CE" w14:textId="77777777" w:rsidR="00096A36" w:rsidRDefault="00096A36" w:rsidP="00096A36">
      <w:r>
        <w:t xml:space="preserve">Benefits: To enable us to better communicate the needs of blind and partially sighted people to the key providers of wayfinding systems. </w:t>
      </w:r>
    </w:p>
    <w:p w14:paraId="39E342E4" w14:textId="77777777" w:rsidR="00096A36" w:rsidRDefault="00096A36" w:rsidP="00096A36"/>
    <w:p w14:paraId="5E8A027D" w14:textId="77777777" w:rsidR="00096A36" w:rsidRDefault="00096A36" w:rsidP="00096A36">
      <w:r>
        <w:t>Linked to the following recommendations:</w:t>
      </w:r>
    </w:p>
    <w:p w14:paraId="6F8E5132"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_Ref267467317 \r \h </w:instrText>
      </w:r>
      <w:r>
        <w:fldChar w:fldCharType="separate"/>
      </w:r>
      <w:r>
        <w:t>5.1.3</w:t>
      </w:r>
      <w:r>
        <w:fldChar w:fldCharType="end"/>
      </w:r>
      <w:r>
        <w:t xml:space="preserve"> </w:t>
      </w:r>
      <w:r>
        <w:fldChar w:fldCharType="begin"/>
      </w:r>
      <w:r>
        <w:instrText xml:space="preserve"> REF _Ref268526678 \h </w:instrText>
      </w:r>
      <w:r>
        <w:fldChar w:fldCharType="separate"/>
      </w:r>
      <w:r>
        <w:t>Research Internal Positioning Systems (IPS) (buildings/in-vehicle).</w:t>
      </w:r>
      <w:r>
        <w:fldChar w:fldCharType="end"/>
      </w:r>
      <w:r>
        <w:t xml:space="preserve"> </w:t>
      </w:r>
    </w:p>
    <w:p w14:paraId="41CDD88F"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_Ref266980197 \r \h </w:instrText>
      </w:r>
      <w:r>
        <w:fldChar w:fldCharType="separate"/>
      </w:r>
      <w:r>
        <w:t>5.1.4</w:t>
      </w:r>
      <w:r>
        <w:fldChar w:fldCharType="end"/>
      </w:r>
      <w:r>
        <w:t xml:space="preserve"> </w:t>
      </w:r>
      <w:r>
        <w:fldChar w:fldCharType="begin"/>
      </w:r>
      <w:r>
        <w:instrText xml:space="preserve"> REF _Ref266980197 \h </w:instrText>
      </w:r>
      <w:r>
        <w:fldChar w:fldCharType="separate"/>
      </w:r>
      <w:r>
        <w:t>Improve existing Wayfinding solutions</w:t>
      </w:r>
      <w:r>
        <w:fldChar w:fldCharType="end"/>
      </w:r>
      <w:r>
        <w:t xml:space="preserve"> </w:t>
      </w:r>
    </w:p>
    <w:p w14:paraId="10F9C749"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_Ref266980073 \r \h </w:instrText>
      </w:r>
      <w:r>
        <w:fldChar w:fldCharType="separate"/>
      </w:r>
      <w:r>
        <w:t>5.2.1</w:t>
      </w:r>
      <w:r>
        <w:fldChar w:fldCharType="end"/>
      </w:r>
      <w:r>
        <w:t xml:space="preserve"> </w:t>
      </w:r>
      <w:r>
        <w:fldChar w:fldCharType="begin"/>
      </w:r>
      <w:r>
        <w:instrText xml:space="preserve"> REF _Ref266980073 \h </w:instrText>
      </w:r>
      <w:r>
        <w:fldChar w:fldCharType="separate"/>
      </w:r>
      <w:r>
        <w:t>Improve the accessibility of maps</w:t>
      </w:r>
      <w:r>
        <w:fldChar w:fldCharType="end"/>
      </w:r>
      <w:r>
        <w:t xml:space="preserve"> </w:t>
      </w:r>
    </w:p>
    <w:p w14:paraId="595EED1F"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_Ref267467395 \r \h </w:instrText>
      </w:r>
      <w:r>
        <w:fldChar w:fldCharType="separate"/>
      </w:r>
      <w:r>
        <w:t>5.2.4</w:t>
      </w:r>
      <w:r>
        <w:fldChar w:fldCharType="end"/>
      </w:r>
      <w:r>
        <w:t xml:space="preserve"> </w:t>
      </w:r>
      <w:r>
        <w:fldChar w:fldCharType="begin"/>
      </w:r>
      <w:r>
        <w:instrText xml:space="preserve"> REF _Ref267467399 \h </w:instrText>
      </w:r>
      <w:r>
        <w:fldChar w:fldCharType="separate"/>
      </w:r>
      <w:r>
        <w:t>Maximise Points of Interest (POI) information</w:t>
      </w:r>
      <w:r>
        <w:fldChar w:fldCharType="end"/>
      </w:r>
      <w:r>
        <w:t xml:space="preserve"> </w:t>
      </w:r>
    </w:p>
    <w:p w14:paraId="29BBA18B"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_Ref267467429 \r \h </w:instrText>
      </w:r>
      <w:r>
        <w:fldChar w:fldCharType="separate"/>
      </w:r>
      <w:r>
        <w:t>5.3.1</w:t>
      </w:r>
      <w:r>
        <w:fldChar w:fldCharType="end"/>
      </w:r>
      <w:r>
        <w:t xml:space="preserve"> </w:t>
      </w:r>
      <w:r>
        <w:fldChar w:fldCharType="begin"/>
      </w:r>
      <w:r>
        <w:instrText xml:space="preserve"> REF _Ref267467436 \h </w:instrText>
      </w:r>
      <w:r>
        <w:fldChar w:fldCharType="separate"/>
      </w:r>
      <w:r>
        <w:t>Improve choice of map sources</w:t>
      </w:r>
      <w:r>
        <w:fldChar w:fldCharType="end"/>
      </w:r>
      <w:r>
        <w:t xml:space="preserve"> </w:t>
      </w:r>
    </w:p>
    <w:p w14:paraId="1E311ED3" w14:textId="77777777" w:rsidR="00096A36" w:rsidRDefault="00096A36" w:rsidP="00096A36">
      <w:pPr>
        <w:pStyle w:val="ListBullet"/>
        <w:numPr>
          <w:ilvl w:val="0"/>
          <w:numId w:val="0"/>
        </w:numPr>
        <w:ind w:left="540" w:hanging="360"/>
      </w:pPr>
    </w:p>
    <w:p w14:paraId="5D784983" w14:textId="77777777" w:rsidR="00096A36" w:rsidRDefault="00096A36" w:rsidP="00096A36">
      <w:r>
        <w:t xml:space="preserve">Section in report: </w:t>
      </w:r>
    </w:p>
    <w:p w14:paraId="6AA8FDA7" w14:textId="77777777" w:rsidR="00096A36" w:rsidRDefault="00096A36" w:rsidP="00096A36">
      <w:pPr>
        <w:pStyle w:val="ListBullet"/>
        <w:numPr>
          <w:ilvl w:val="0"/>
          <w:numId w:val="1"/>
        </w:numPr>
        <w:tabs>
          <w:tab w:val="clear" w:pos="360"/>
          <w:tab w:val="num" w:pos="540"/>
        </w:tabs>
        <w:ind w:left="540"/>
      </w:pPr>
      <w:r>
        <w:t>Personal Positioning Systems</w:t>
      </w:r>
    </w:p>
    <w:p w14:paraId="7017F26A" w14:textId="77777777" w:rsidR="00096A36" w:rsidRDefault="00096A36" w:rsidP="00096A36">
      <w:pPr>
        <w:pStyle w:val="ListBullet"/>
        <w:numPr>
          <w:ilvl w:val="0"/>
          <w:numId w:val="1"/>
        </w:numPr>
        <w:tabs>
          <w:tab w:val="clear" w:pos="360"/>
          <w:tab w:val="num" w:pos="540"/>
        </w:tabs>
        <w:ind w:left="540"/>
      </w:pPr>
      <w:r>
        <w:t>Location and suitability of information</w:t>
      </w:r>
    </w:p>
    <w:p w14:paraId="61BBCB49" w14:textId="77777777" w:rsidR="00096A36" w:rsidRDefault="00096A36" w:rsidP="00096A36"/>
    <w:p w14:paraId="7C72963E" w14:textId="77777777" w:rsidR="00096A36" w:rsidRDefault="00096A36" w:rsidP="00096A36">
      <w:pPr>
        <w:pStyle w:val="Heading3"/>
        <w:numPr>
          <w:ilvl w:val="0"/>
          <w:numId w:val="8"/>
        </w:numPr>
        <w:tabs>
          <w:tab w:val="clear" w:pos="454"/>
        </w:tabs>
        <w:ind w:left="0" w:firstLine="0"/>
      </w:pPr>
      <w:bookmarkStart w:id="202" w:name="_Toc266355105"/>
      <w:bookmarkStart w:id="203" w:name="_Toc268698045"/>
      <w:r>
        <w:t>Improve access to Real Time Information (RTI) Systems.</w:t>
      </w:r>
      <w:bookmarkEnd w:id="202"/>
      <w:bookmarkEnd w:id="203"/>
      <w:r>
        <w:t xml:space="preserve"> </w:t>
      </w:r>
    </w:p>
    <w:p w14:paraId="52FAC9D9" w14:textId="77777777" w:rsidR="00096A36" w:rsidRDefault="00096A36" w:rsidP="00096A36">
      <w:r>
        <w:t>Research to:</w:t>
      </w:r>
    </w:p>
    <w:p w14:paraId="7A1E7773" w14:textId="77777777" w:rsidR="00096A36" w:rsidRDefault="00096A36" w:rsidP="00096A36">
      <w:pPr>
        <w:ind w:left="720" w:hanging="360"/>
      </w:pPr>
      <w:r>
        <w:t>a) Understand what RTI solutions and barriers exist, and what the current state of play is, liaising with the RTI group as appropriate, and identifying the most appropriate option</w:t>
      </w:r>
    </w:p>
    <w:p w14:paraId="7DD96D03" w14:textId="77777777" w:rsidR="00096A36" w:rsidRDefault="00096A36" w:rsidP="00096A36">
      <w:pPr>
        <w:ind w:left="720" w:hanging="360"/>
      </w:pPr>
      <w:r>
        <w:t>b) Investigate how accessibility can be integrated into current and new RTI systems (in terms of budget provision, infrastructure constraints and user interaction) in different transport infrastructures. This would include RNIB REACT.</w:t>
      </w:r>
    </w:p>
    <w:p w14:paraId="1937FE35" w14:textId="77777777" w:rsidR="00096A36" w:rsidRDefault="00096A36" w:rsidP="00096A36">
      <w:pPr>
        <w:ind w:left="720" w:hanging="360"/>
      </w:pPr>
      <w:r>
        <w:t xml:space="preserve">c) Determine the most effective ways of conveying information in terms of importance, </w:t>
      </w:r>
      <w:proofErr w:type="gramStart"/>
      <w:r>
        <w:t>order</w:t>
      </w:r>
      <w:proofErr w:type="gramEnd"/>
      <w:r>
        <w:t xml:space="preserve"> and delivery method.</w:t>
      </w:r>
    </w:p>
    <w:p w14:paraId="1420034F" w14:textId="77777777" w:rsidR="00096A36" w:rsidRDefault="00096A36" w:rsidP="00096A36"/>
    <w:p w14:paraId="2B2BAF30" w14:textId="77777777" w:rsidR="00096A36" w:rsidRDefault="00096A36" w:rsidP="00096A36">
      <w:r>
        <w:t>Benefits: To provide blind and partially sighted people access to RTI in a form they can understand, which will enable them to make independent decisions about their journey.</w:t>
      </w:r>
    </w:p>
    <w:p w14:paraId="45EC94D6" w14:textId="77777777" w:rsidR="00096A36" w:rsidRDefault="00096A36" w:rsidP="00096A36"/>
    <w:p w14:paraId="2016ABC3" w14:textId="77777777" w:rsidR="00096A36" w:rsidRDefault="00096A36" w:rsidP="00096A36">
      <w:r>
        <w:t>Linked to the following recommendations:</w:t>
      </w:r>
    </w:p>
    <w:p w14:paraId="20C81F66"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_Ref267467498 \r \h </w:instrText>
      </w:r>
      <w:r>
        <w:fldChar w:fldCharType="separate"/>
      </w:r>
      <w:r>
        <w:t>5.2.6</w:t>
      </w:r>
      <w:r>
        <w:fldChar w:fldCharType="end"/>
      </w:r>
      <w:r>
        <w:t xml:space="preserve"> </w:t>
      </w:r>
      <w:r>
        <w:fldChar w:fldCharType="begin"/>
      </w:r>
      <w:r>
        <w:instrText xml:space="preserve"> REF _Ref267467501 \h </w:instrText>
      </w:r>
      <w:r>
        <w:fldChar w:fldCharType="separate"/>
      </w:r>
      <w:r>
        <w:t>Enhance audio announcements</w:t>
      </w:r>
      <w:r>
        <w:fldChar w:fldCharType="end"/>
      </w:r>
      <w:r>
        <w:t xml:space="preserve"> </w:t>
      </w:r>
    </w:p>
    <w:p w14:paraId="38695170" w14:textId="77777777" w:rsidR="00096A36" w:rsidRDefault="00096A36" w:rsidP="00096A36">
      <w:pPr>
        <w:pStyle w:val="ListBullet"/>
        <w:numPr>
          <w:ilvl w:val="0"/>
          <w:numId w:val="1"/>
        </w:numPr>
        <w:tabs>
          <w:tab w:val="clear" w:pos="360"/>
          <w:tab w:val="num" w:pos="540"/>
        </w:tabs>
        <w:ind w:left="540"/>
      </w:pPr>
      <w:r>
        <w:lastRenderedPageBreak/>
        <w:fldChar w:fldCharType="begin"/>
      </w:r>
      <w:r>
        <w:instrText xml:space="preserve"> REF _Ref267467519 \r \h </w:instrText>
      </w:r>
      <w:r>
        <w:fldChar w:fldCharType="separate"/>
      </w:r>
      <w:r>
        <w:t>5.2.7</w:t>
      </w:r>
      <w:r>
        <w:fldChar w:fldCharType="end"/>
      </w:r>
      <w:r>
        <w:t xml:space="preserve"> </w:t>
      </w:r>
      <w:r>
        <w:fldChar w:fldCharType="begin"/>
      </w:r>
      <w:r>
        <w:instrText xml:space="preserve"> REF _Ref267467522 \h </w:instrText>
      </w:r>
      <w:r>
        <w:fldChar w:fldCharType="separate"/>
      </w:r>
      <w:r>
        <w:t>Increase access to transport information</w:t>
      </w:r>
      <w:r>
        <w:fldChar w:fldCharType="end"/>
      </w:r>
      <w:r>
        <w:t xml:space="preserve"> </w:t>
      </w:r>
    </w:p>
    <w:p w14:paraId="3B66172B"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_Ref267467540 \r \h </w:instrText>
      </w:r>
      <w:r>
        <w:fldChar w:fldCharType="separate"/>
      </w:r>
      <w:r>
        <w:t>5.2.8</w:t>
      </w:r>
      <w:r>
        <w:fldChar w:fldCharType="end"/>
      </w:r>
      <w:r>
        <w:t xml:space="preserve"> </w:t>
      </w:r>
      <w:r>
        <w:fldChar w:fldCharType="begin"/>
      </w:r>
      <w:r>
        <w:instrText xml:space="preserve"> REF _Ref267467544 \h </w:instrText>
      </w:r>
      <w:r>
        <w:fldChar w:fldCharType="separate"/>
      </w:r>
      <w:r>
        <w:t>Further enhance RNIB REACT</w:t>
      </w:r>
      <w:r>
        <w:fldChar w:fldCharType="end"/>
      </w:r>
      <w:r>
        <w:t xml:space="preserve"> </w:t>
      </w:r>
    </w:p>
    <w:p w14:paraId="5693B286" w14:textId="77777777" w:rsidR="00096A36" w:rsidRDefault="00096A36" w:rsidP="00096A36">
      <w:pPr>
        <w:pStyle w:val="ListBullet"/>
        <w:numPr>
          <w:ilvl w:val="0"/>
          <w:numId w:val="0"/>
        </w:numPr>
        <w:ind w:left="540" w:hanging="360"/>
      </w:pPr>
    </w:p>
    <w:p w14:paraId="7B3499B7" w14:textId="77777777" w:rsidR="00096A36" w:rsidRDefault="00096A36" w:rsidP="00096A36">
      <w:r>
        <w:t>Section in the report: Triggered Information</w:t>
      </w:r>
    </w:p>
    <w:p w14:paraId="2BF9F5EC" w14:textId="77777777" w:rsidR="00096A36" w:rsidRDefault="00096A36" w:rsidP="00096A36"/>
    <w:p w14:paraId="2F5C1CB4" w14:textId="77777777" w:rsidR="00096A36" w:rsidRDefault="00096A36" w:rsidP="00096A36">
      <w:pPr>
        <w:pStyle w:val="Heading3"/>
        <w:numPr>
          <w:ilvl w:val="0"/>
          <w:numId w:val="8"/>
        </w:numPr>
        <w:tabs>
          <w:tab w:val="clear" w:pos="454"/>
        </w:tabs>
        <w:ind w:left="0" w:firstLine="0"/>
      </w:pPr>
      <w:bookmarkStart w:id="204" w:name="_Toc266355106"/>
      <w:bookmarkStart w:id="205" w:name="_Ref267467770"/>
      <w:bookmarkStart w:id="206" w:name="_Ref267467772"/>
      <w:bookmarkStart w:id="207" w:name="_Ref267480376"/>
      <w:bookmarkStart w:id="208" w:name="_Ref267480378"/>
      <w:bookmarkStart w:id="209" w:name="_Toc268698046"/>
      <w:r>
        <w:t xml:space="preserve">Provision of a “help me” </w:t>
      </w:r>
      <w:proofErr w:type="gramStart"/>
      <w:r>
        <w:t>service</w:t>
      </w:r>
      <w:bookmarkEnd w:id="204"/>
      <w:bookmarkEnd w:id="205"/>
      <w:bookmarkEnd w:id="206"/>
      <w:bookmarkEnd w:id="207"/>
      <w:bookmarkEnd w:id="208"/>
      <w:bookmarkEnd w:id="209"/>
      <w:proofErr w:type="gramEnd"/>
    </w:p>
    <w:p w14:paraId="7BC5E12E" w14:textId="77777777" w:rsidR="00096A36" w:rsidRDefault="00096A36" w:rsidP="00096A36">
      <w:r>
        <w:t>Engage with key stakeholders to create a sustainable and viable ‘help me’ service that could be used when you get lost out and about and need assistance. With the aim of facilitating the following:</w:t>
      </w:r>
    </w:p>
    <w:p w14:paraId="715C9FF6" w14:textId="77777777" w:rsidR="00096A36" w:rsidRDefault="00096A36" w:rsidP="00096A36">
      <w:pPr>
        <w:ind w:left="720" w:hanging="360"/>
      </w:pPr>
      <w:r>
        <w:t>a) A buddy system. This will allow you to request personal assistance that will guide you from one place to another or provide you with information.</w:t>
      </w:r>
    </w:p>
    <w:p w14:paraId="0971A31F" w14:textId="77777777" w:rsidR="00096A36" w:rsidRDefault="00096A36" w:rsidP="00096A36">
      <w:pPr>
        <w:ind w:left="720" w:hanging="360"/>
      </w:pPr>
      <w:r>
        <w:t>b) Call back system - this will allow someone to send a photograph or make a video call (ideally geo tagged for location information) which an operator or system will respond back with relevant information.</w:t>
      </w:r>
    </w:p>
    <w:p w14:paraId="678B8E63" w14:textId="77777777" w:rsidR="00096A36" w:rsidRDefault="00096A36" w:rsidP="00096A36">
      <w:pPr>
        <w:ind w:left="720" w:hanging="360"/>
      </w:pPr>
      <w:r>
        <w:t>c) Easy access - This will allow the user to access different types of help me solutions via, an operator, Interactive Voice Response (IVR), TXT message, mobile application.</w:t>
      </w:r>
    </w:p>
    <w:p w14:paraId="6FE259A8" w14:textId="77777777" w:rsidR="00096A36" w:rsidRDefault="00096A36" w:rsidP="00096A36"/>
    <w:p w14:paraId="59967F3C" w14:textId="77777777" w:rsidR="00096A36" w:rsidRDefault="00096A36" w:rsidP="00096A36">
      <w:r>
        <w:t>Benefits: This will provide a means for people to get help when they need it to overcome barriers/difficulties. This will encourage blind and partially sighted people to make more successful journeys as they know help is available should they need it.</w:t>
      </w:r>
    </w:p>
    <w:p w14:paraId="7D9C0EB7" w14:textId="77777777" w:rsidR="00096A36" w:rsidRDefault="00096A36" w:rsidP="00096A36"/>
    <w:p w14:paraId="66ED6E3A" w14:textId="77777777" w:rsidR="00096A36" w:rsidRDefault="00096A36" w:rsidP="00096A36">
      <w:r>
        <w:t>Linked to the following recommendations:</w:t>
      </w:r>
    </w:p>
    <w:p w14:paraId="3DAA88B4"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_Ref267467569 \r \h </w:instrText>
      </w:r>
      <w:r>
        <w:fldChar w:fldCharType="separate"/>
      </w:r>
      <w:r>
        <w:t>5.2.3</w:t>
      </w:r>
      <w:r>
        <w:fldChar w:fldCharType="end"/>
      </w:r>
      <w:r>
        <w:t xml:space="preserve"> </w:t>
      </w:r>
      <w:r>
        <w:fldChar w:fldCharType="begin"/>
      </w:r>
      <w:r>
        <w:instrText xml:space="preserve"> REF _Ref267467572 \h </w:instrText>
      </w:r>
      <w:r>
        <w:fldChar w:fldCharType="separate"/>
      </w:r>
      <w:r>
        <w:t>Influence mainstream with a single online portal</w:t>
      </w:r>
      <w:r>
        <w:fldChar w:fldCharType="end"/>
      </w:r>
      <w:r>
        <w:t xml:space="preserve"> </w:t>
      </w:r>
    </w:p>
    <w:p w14:paraId="524B2EDE"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_Ref266980164 \r \h </w:instrText>
      </w:r>
      <w:r>
        <w:fldChar w:fldCharType="separate"/>
      </w:r>
      <w:r>
        <w:t>5.3.2</w:t>
      </w:r>
      <w:r>
        <w:fldChar w:fldCharType="end"/>
      </w:r>
      <w:r>
        <w:t xml:space="preserve"> </w:t>
      </w:r>
      <w:r>
        <w:fldChar w:fldCharType="begin"/>
      </w:r>
      <w:r>
        <w:instrText xml:space="preserve"> REF _Ref266980164 \h </w:instrText>
      </w:r>
      <w:r>
        <w:fldChar w:fldCharType="separate"/>
      </w:r>
      <w:r>
        <w:t>Encourage the creation of internal maps</w:t>
      </w:r>
      <w:r>
        <w:fldChar w:fldCharType="end"/>
      </w:r>
    </w:p>
    <w:p w14:paraId="2951CD72" w14:textId="77777777" w:rsidR="00096A36" w:rsidRDefault="00096A36" w:rsidP="00096A36"/>
    <w:p w14:paraId="42435D3D" w14:textId="77777777" w:rsidR="00096A36" w:rsidRDefault="00096A36" w:rsidP="00096A36">
      <w:r>
        <w:t>Section in the report: Triggered Assistance</w:t>
      </w:r>
    </w:p>
    <w:p w14:paraId="2D5CCA4C" w14:textId="77777777" w:rsidR="00096A36" w:rsidRDefault="00096A36" w:rsidP="00096A36"/>
    <w:p w14:paraId="5BC996FB" w14:textId="77777777" w:rsidR="00096A36" w:rsidRDefault="00096A36" w:rsidP="00096A36">
      <w:pPr>
        <w:pStyle w:val="Heading3"/>
        <w:numPr>
          <w:ilvl w:val="0"/>
          <w:numId w:val="8"/>
        </w:numPr>
        <w:tabs>
          <w:tab w:val="clear" w:pos="454"/>
        </w:tabs>
        <w:ind w:left="0" w:firstLine="0"/>
      </w:pPr>
      <w:bookmarkStart w:id="210" w:name="_Toc266355107"/>
      <w:bookmarkStart w:id="211" w:name="_Ref267468218"/>
      <w:bookmarkStart w:id="212" w:name="_Ref267468220"/>
      <w:bookmarkStart w:id="213" w:name="_Toc268698047"/>
      <w:r>
        <w:t xml:space="preserve">Utilise a homing </w:t>
      </w:r>
      <w:proofErr w:type="gramStart"/>
      <w:r>
        <w:t>beacon</w:t>
      </w:r>
      <w:bookmarkEnd w:id="210"/>
      <w:bookmarkEnd w:id="211"/>
      <w:bookmarkEnd w:id="212"/>
      <w:bookmarkEnd w:id="213"/>
      <w:proofErr w:type="gramEnd"/>
    </w:p>
    <w:p w14:paraId="5FB1FF10" w14:textId="77777777" w:rsidR="00096A36" w:rsidRDefault="00096A36" w:rsidP="00096A36">
      <w:r>
        <w:t xml:space="preserve">Investigate methods that provide an awareness of the existence of systems/markers that: </w:t>
      </w:r>
    </w:p>
    <w:p w14:paraId="4A92E786" w14:textId="77777777" w:rsidR="00096A36" w:rsidRDefault="00096A36" w:rsidP="00096A36">
      <w:pPr>
        <w:ind w:left="720" w:hanging="360"/>
      </w:pPr>
      <w:r>
        <w:t xml:space="preserve">a) Will guide people to existing wayfinding solutions </w:t>
      </w:r>
      <w:proofErr w:type="gramStart"/>
      <w:r>
        <w:t>e.g.</w:t>
      </w:r>
      <w:proofErr w:type="gramEnd"/>
      <w:r>
        <w:t xml:space="preserve"> a type of 'homing' system e.g. to find RNIB REACT units</w:t>
      </w:r>
    </w:p>
    <w:p w14:paraId="00C8C9F0" w14:textId="77777777" w:rsidR="00096A36" w:rsidRDefault="00096A36" w:rsidP="00096A36">
      <w:pPr>
        <w:ind w:left="720" w:hanging="360"/>
      </w:pPr>
      <w:r>
        <w:t xml:space="preserve">b) Will provide wayfinding points/markers to allow navigation </w:t>
      </w:r>
      <w:proofErr w:type="gramStart"/>
      <w:r>
        <w:t>e.g.</w:t>
      </w:r>
      <w:proofErr w:type="gramEnd"/>
      <w:r>
        <w:t xml:space="preserve"> join the dots concepts</w:t>
      </w:r>
    </w:p>
    <w:p w14:paraId="31F7AFE4" w14:textId="77777777" w:rsidR="00096A36" w:rsidRDefault="00096A36" w:rsidP="00096A36">
      <w:pPr>
        <w:ind w:left="720" w:hanging="360"/>
      </w:pPr>
      <w:r>
        <w:t>c) Will identify Points of Interest</w:t>
      </w:r>
    </w:p>
    <w:p w14:paraId="06237E0C" w14:textId="77777777" w:rsidR="00096A36" w:rsidRDefault="00096A36" w:rsidP="00096A36">
      <w:pPr>
        <w:ind w:left="720" w:hanging="360"/>
      </w:pPr>
      <w:r>
        <w:t xml:space="preserve">d) Will identify building feature </w:t>
      </w:r>
      <w:proofErr w:type="gramStart"/>
      <w:r>
        <w:t>e.g.</w:t>
      </w:r>
      <w:proofErr w:type="gramEnd"/>
      <w:r>
        <w:t xml:space="preserve"> entrances or information desk</w:t>
      </w:r>
    </w:p>
    <w:p w14:paraId="1AA74487" w14:textId="77777777" w:rsidR="00096A36" w:rsidRDefault="00096A36" w:rsidP="00096A36">
      <w:pPr>
        <w:ind w:left="720" w:hanging="360"/>
      </w:pPr>
      <w:r>
        <w:t xml:space="preserve">e) Could be triggered/activated based on user profile and need </w:t>
      </w:r>
      <w:proofErr w:type="gramStart"/>
      <w:r>
        <w:t>e.g.</w:t>
      </w:r>
      <w:proofErr w:type="gramEnd"/>
      <w:r>
        <w:t xml:space="preserve"> push technology to alert you to the arrival of the appropriate train</w:t>
      </w:r>
    </w:p>
    <w:p w14:paraId="1DFCA6AE" w14:textId="77777777" w:rsidR="00096A36" w:rsidRDefault="00096A36" w:rsidP="00096A36"/>
    <w:p w14:paraId="009322D1" w14:textId="77777777" w:rsidR="00096A36" w:rsidRDefault="00096A36" w:rsidP="00096A36">
      <w:r>
        <w:lastRenderedPageBreak/>
        <w:t>Benefits: This will enable blind and partially people to home in on systems that would help them in their journeys (</w:t>
      </w:r>
      <w:proofErr w:type="gramStart"/>
      <w:r>
        <w:t>e.g.</w:t>
      </w:r>
      <w:proofErr w:type="gramEnd"/>
      <w:r>
        <w:t xml:space="preserve"> RNIB REACT). Currently a system is rendered useless unless a blind or partially sighted person becomes aware of its existence and is in range of the system. </w:t>
      </w:r>
    </w:p>
    <w:p w14:paraId="27AB4D3C" w14:textId="77777777" w:rsidR="00096A36" w:rsidRDefault="00096A36" w:rsidP="00096A36"/>
    <w:p w14:paraId="71BEB373" w14:textId="77777777" w:rsidR="00096A36" w:rsidRDefault="00096A36" w:rsidP="00096A36">
      <w:r>
        <w:t>Not linked to any other recommendations</w:t>
      </w:r>
    </w:p>
    <w:p w14:paraId="3BF73CC3" w14:textId="77777777" w:rsidR="00096A36" w:rsidRDefault="00096A36" w:rsidP="00096A36"/>
    <w:p w14:paraId="16E2D398" w14:textId="77777777" w:rsidR="00096A36" w:rsidRDefault="00096A36" w:rsidP="00096A36">
      <w:r>
        <w:t>Section in the report: Triggered information</w:t>
      </w:r>
    </w:p>
    <w:p w14:paraId="16DC1E07" w14:textId="77777777" w:rsidR="00096A36" w:rsidRDefault="00096A36" w:rsidP="00096A36">
      <w:bookmarkStart w:id="214" w:name="_Toc266355108"/>
    </w:p>
    <w:p w14:paraId="1578A1AD" w14:textId="77777777" w:rsidR="00096A36" w:rsidRDefault="00096A36" w:rsidP="00096A36">
      <w:pPr>
        <w:pStyle w:val="Heading2"/>
        <w:numPr>
          <w:ilvl w:val="0"/>
          <w:numId w:val="8"/>
        </w:numPr>
        <w:tabs>
          <w:tab w:val="clear" w:pos="454"/>
        </w:tabs>
        <w:ind w:left="0" w:firstLine="0"/>
      </w:pPr>
      <w:bookmarkStart w:id="215" w:name="_Toc268698048"/>
      <w:r>
        <w:t>Phase two</w:t>
      </w:r>
      <w:bookmarkEnd w:id="214"/>
      <w:bookmarkEnd w:id="215"/>
    </w:p>
    <w:p w14:paraId="4FDF26FD" w14:textId="77777777" w:rsidR="00096A36" w:rsidRDefault="00096A36" w:rsidP="00096A36"/>
    <w:p w14:paraId="3EE79A24" w14:textId="77777777" w:rsidR="00096A36" w:rsidRDefault="00096A36" w:rsidP="00096A36">
      <w:pPr>
        <w:pStyle w:val="Heading3"/>
        <w:numPr>
          <w:ilvl w:val="0"/>
          <w:numId w:val="8"/>
        </w:numPr>
        <w:tabs>
          <w:tab w:val="clear" w:pos="454"/>
        </w:tabs>
        <w:ind w:left="0" w:firstLine="0"/>
      </w:pPr>
      <w:bookmarkStart w:id="216" w:name="_Toc266355109"/>
      <w:bookmarkStart w:id="217" w:name="_Ref266980073"/>
      <w:bookmarkStart w:id="218" w:name="_Ref266980250"/>
      <w:bookmarkStart w:id="219" w:name="_Ref268525896"/>
      <w:bookmarkStart w:id="220" w:name="_Ref268526464"/>
      <w:bookmarkStart w:id="221" w:name="_Ref268526584"/>
      <w:bookmarkStart w:id="222" w:name="_Toc268698049"/>
      <w:r>
        <w:t xml:space="preserve">Improve the accessibility of </w:t>
      </w:r>
      <w:proofErr w:type="gramStart"/>
      <w:r>
        <w:t>maps</w:t>
      </w:r>
      <w:bookmarkEnd w:id="216"/>
      <w:bookmarkEnd w:id="217"/>
      <w:bookmarkEnd w:id="218"/>
      <w:bookmarkEnd w:id="219"/>
      <w:bookmarkEnd w:id="220"/>
      <w:bookmarkEnd w:id="221"/>
      <w:bookmarkEnd w:id="222"/>
      <w:proofErr w:type="gramEnd"/>
    </w:p>
    <w:p w14:paraId="561135F0" w14:textId="77777777" w:rsidR="00096A36" w:rsidRDefault="00096A36" w:rsidP="00096A36">
      <w:r>
        <w:t>Improve external and internal (where available) mapping by:</w:t>
      </w:r>
    </w:p>
    <w:p w14:paraId="6D4F1060" w14:textId="77777777" w:rsidR="00096A36" w:rsidRDefault="00096A36" w:rsidP="00096A36">
      <w:pPr>
        <w:ind w:left="720" w:hanging="360"/>
      </w:pPr>
      <w:r>
        <w:t>a) Create a functional specification of what an accessible map is and how it is navigated</w:t>
      </w:r>
    </w:p>
    <w:p w14:paraId="0D342B10" w14:textId="77777777" w:rsidR="00096A36" w:rsidRDefault="00096A36" w:rsidP="00096A36">
      <w:pPr>
        <w:ind w:left="720" w:hanging="360"/>
      </w:pPr>
      <w:r>
        <w:t>b) Engage with key stakeholders (</w:t>
      </w:r>
      <w:proofErr w:type="gramStart"/>
      <w:r>
        <w:t>e.g.</w:t>
      </w:r>
      <w:proofErr w:type="gramEnd"/>
      <w:r>
        <w:t xml:space="preserve"> Tele</w:t>
      </w:r>
      <w:ins w:id="223" w:author="parker" w:date="2010-07-26T12:08:00Z">
        <w:r>
          <w:t xml:space="preserve"> A</w:t>
        </w:r>
      </w:ins>
      <w:r>
        <w:t xml:space="preserve">tlas that supply Google, software developers and building owners) to provide accessible navigation and information of existing and new map data </w:t>
      </w:r>
    </w:p>
    <w:p w14:paraId="2564C5C7" w14:textId="77777777" w:rsidR="00096A36" w:rsidRDefault="00096A36" w:rsidP="00096A36">
      <w:pPr>
        <w:ind w:left="720" w:hanging="360"/>
      </w:pPr>
      <w:r>
        <w:t>c) Understand requirements to integrate</w:t>
      </w:r>
      <w:r>
        <w:t xml:space="preserve"> with PPS solutions</w:t>
      </w:r>
    </w:p>
    <w:p w14:paraId="26042947" w14:textId="77777777" w:rsidR="00096A36" w:rsidRDefault="00096A36" w:rsidP="00096A36"/>
    <w:p w14:paraId="08B0554C" w14:textId="77777777" w:rsidR="00096A36" w:rsidRDefault="00096A36" w:rsidP="00096A36">
      <w:r>
        <w:t>Benefits:  Improving the accessibility of maps will not only enable blind and partially sighted people to use them but also enable their use within other solutions (</w:t>
      </w:r>
      <w:proofErr w:type="gramStart"/>
      <w:r>
        <w:t>e.g.</w:t>
      </w:r>
      <w:proofErr w:type="gramEnd"/>
      <w:r>
        <w:t xml:space="preserve"> Points of Interest).</w:t>
      </w:r>
    </w:p>
    <w:p w14:paraId="6FC5098A" w14:textId="77777777" w:rsidR="00096A36" w:rsidRDefault="00096A36" w:rsidP="00096A36"/>
    <w:p w14:paraId="750BF787" w14:textId="77777777" w:rsidR="00096A36" w:rsidRDefault="00096A36" w:rsidP="00096A36">
      <w:r>
        <w:t>Linked to the following recommendations:</w:t>
      </w:r>
    </w:p>
    <w:p w14:paraId="6723F4BF"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_Ref267467628 \r \h </w:instrText>
      </w:r>
      <w:r>
        <w:fldChar w:fldCharType="separate"/>
      </w:r>
      <w:r>
        <w:t>5.1.3</w:t>
      </w:r>
      <w:r>
        <w:fldChar w:fldCharType="end"/>
      </w:r>
      <w:r>
        <w:t xml:space="preserve"> </w:t>
      </w:r>
      <w:r>
        <w:fldChar w:fldCharType="begin"/>
      </w:r>
      <w:r>
        <w:instrText xml:space="preserve"> REF _Ref267467631 \h </w:instrText>
      </w:r>
      <w:r>
        <w:fldChar w:fldCharType="separate"/>
      </w:r>
      <w:r>
        <w:t>Research Internal Positioning Syste</w:t>
      </w:r>
      <w:r>
        <w:t>m</w:t>
      </w:r>
      <w:r>
        <w:t>s (IPS) (buildings/in-vehicle).</w:t>
      </w:r>
      <w:r>
        <w:fldChar w:fldCharType="end"/>
      </w:r>
      <w:r>
        <w:t xml:space="preserve"> </w:t>
      </w:r>
    </w:p>
    <w:p w14:paraId="69712338"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_Ref266979828 \r \h </w:instrText>
      </w:r>
      <w:r>
        <w:fldChar w:fldCharType="separate"/>
      </w:r>
      <w:r>
        <w:t>5.1.5</w:t>
      </w:r>
      <w:r>
        <w:fldChar w:fldCharType="end"/>
      </w:r>
      <w:r>
        <w:t xml:space="preserve"> </w:t>
      </w:r>
      <w:r>
        <w:fldChar w:fldCharType="begin"/>
      </w:r>
      <w:r>
        <w:instrText xml:space="preserve"> REF _Ref266979828 \h </w:instrText>
      </w:r>
      <w:r>
        <w:fldChar w:fldCharType="separate"/>
      </w:r>
      <w:r>
        <w:t>Generate a PPS functional specification</w:t>
      </w:r>
      <w:r>
        <w:fldChar w:fldCharType="end"/>
      </w:r>
      <w:r>
        <w:t xml:space="preserve"> </w:t>
      </w:r>
    </w:p>
    <w:p w14:paraId="34610166" w14:textId="77777777" w:rsidR="00096A36" w:rsidRDefault="00096A36" w:rsidP="00096A36">
      <w:pPr>
        <w:pStyle w:val="ListBullet"/>
        <w:numPr>
          <w:ilvl w:val="0"/>
          <w:numId w:val="0"/>
        </w:numPr>
        <w:ind w:left="540" w:hanging="360"/>
      </w:pPr>
    </w:p>
    <w:p w14:paraId="087F68AB" w14:textId="77777777" w:rsidR="00096A36" w:rsidRDefault="00096A36" w:rsidP="00096A36">
      <w:r>
        <w:t>Section in report: Mapping information</w:t>
      </w:r>
    </w:p>
    <w:p w14:paraId="1ADF2DF5" w14:textId="77777777" w:rsidR="00096A36" w:rsidRDefault="00096A36" w:rsidP="00096A36"/>
    <w:p w14:paraId="7EF2CE91" w14:textId="77777777" w:rsidR="00096A36" w:rsidRDefault="00096A36" w:rsidP="00096A36">
      <w:pPr>
        <w:pStyle w:val="Heading3"/>
        <w:numPr>
          <w:ilvl w:val="0"/>
          <w:numId w:val="8"/>
        </w:numPr>
        <w:tabs>
          <w:tab w:val="clear" w:pos="454"/>
        </w:tabs>
        <w:ind w:left="0" w:firstLine="0"/>
      </w:pPr>
      <w:bookmarkStart w:id="224" w:name="_Toc266355110"/>
      <w:bookmarkStart w:id="225" w:name="_Toc268698050"/>
      <w:r>
        <w:t xml:space="preserve">Standardise the location of </w:t>
      </w:r>
      <w:proofErr w:type="gramStart"/>
      <w:r>
        <w:t>information</w:t>
      </w:r>
      <w:bookmarkEnd w:id="224"/>
      <w:bookmarkEnd w:id="225"/>
      <w:proofErr w:type="gramEnd"/>
    </w:p>
    <w:p w14:paraId="43EB8437" w14:textId="77777777" w:rsidR="00096A36" w:rsidRDefault="00096A36" w:rsidP="00096A36">
      <w:r>
        <w:t xml:space="preserve">Standardise the location of information so it can be found easily </w:t>
      </w:r>
      <w:proofErr w:type="gramStart"/>
      <w:r>
        <w:t>e.g.</w:t>
      </w:r>
      <w:proofErr w:type="gramEnd"/>
      <w:r>
        <w:t xml:space="preserve"> bus timetable are always positioned on the left hand side of the stop</w:t>
      </w:r>
    </w:p>
    <w:p w14:paraId="3D3C0F6B" w14:textId="77777777" w:rsidR="00096A36" w:rsidRDefault="00096A36" w:rsidP="00096A36">
      <w:r>
        <w:t xml:space="preserve">This involves utilising the expertise of different RNIB teams to: </w:t>
      </w:r>
    </w:p>
    <w:p w14:paraId="442842C1" w14:textId="77777777" w:rsidR="00096A36" w:rsidRDefault="00096A36" w:rsidP="00096A36">
      <w:pPr>
        <w:ind w:left="720" w:hanging="360"/>
      </w:pPr>
      <w:r>
        <w:t>a) Research to determine any existing standards in information location and engage with key stakeholders</w:t>
      </w:r>
    </w:p>
    <w:p w14:paraId="5795B982" w14:textId="77777777" w:rsidR="00096A36" w:rsidRDefault="00096A36" w:rsidP="00096A36">
      <w:pPr>
        <w:ind w:left="720" w:hanging="360"/>
      </w:pPr>
      <w:r>
        <w:t xml:space="preserve">b) To improve on or create standards </w:t>
      </w:r>
    </w:p>
    <w:p w14:paraId="25FA9070" w14:textId="77777777" w:rsidR="00096A36" w:rsidRDefault="00096A36" w:rsidP="00096A36">
      <w:pPr>
        <w:ind w:left="720" w:hanging="360"/>
      </w:pPr>
      <w:r>
        <w:t>c) Promote and monitor these standards</w:t>
      </w:r>
    </w:p>
    <w:p w14:paraId="1883D4DC" w14:textId="77777777" w:rsidR="00096A36" w:rsidRDefault="00096A36" w:rsidP="00096A36"/>
    <w:p w14:paraId="1489A9EE" w14:textId="77777777" w:rsidR="00096A36" w:rsidRDefault="00096A36" w:rsidP="00096A36">
      <w:r>
        <w:t>Benefits: Blind and partially sighted people will always know where to find information easily.</w:t>
      </w:r>
    </w:p>
    <w:p w14:paraId="0048D72C" w14:textId="77777777" w:rsidR="00096A36" w:rsidRDefault="00096A36" w:rsidP="00096A36"/>
    <w:p w14:paraId="05735FF2" w14:textId="77777777" w:rsidR="00096A36" w:rsidRDefault="00096A36" w:rsidP="00096A36">
      <w:r>
        <w:lastRenderedPageBreak/>
        <w:t>Not linked to any other recommendations</w:t>
      </w:r>
    </w:p>
    <w:p w14:paraId="363479CB" w14:textId="77777777" w:rsidR="00096A36" w:rsidRDefault="00096A36" w:rsidP="00096A36"/>
    <w:p w14:paraId="16312F69" w14:textId="77777777" w:rsidR="00096A36" w:rsidRDefault="00096A36" w:rsidP="00096A36">
      <w:r>
        <w:t>Section in the report: Location and suitability of information</w:t>
      </w:r>
    </w:p>
    <w:p w14:paraId="77F4877D" w14:textId="77777777" w:rsidR="00096A36" w:rsidRDefault="00096A36" w:rsidP="00096A36"/>
    <w:p w14:paraId="7AFEB706" w14:textId="77777777" w:rsidR="00096A36" w:rsidRDefault="00096A36" w:rsidP="00096A36">
      <w:pPr>
        <w:pStyle w:val="Heading3"/>
        <w:numPr>
          <w:ilvl w:val="0"/>
          <w:numId w:val="8"/>
        </w:numPr>
        <w:tabs>
          <w:tab w:val="clear" w:pos="454"/>
        </w:tabs>
        <w:ind w:left="0" w:firstLine="0"/>
      </w:pPr>
      <w:bookmarkStart w:id="226" w:name="_Toc266355111"/>
      <w:bookmarkStart w:id="227" w:name="_Ref267467569"/>
      <w:bookmarkStart w:id="228" w:name="_Ref267467572"/>
      <w:bookmarkStart w:id="229" w:name="_Toc268698051"/>
      <w:r>
        <w:t>Influence mainstream with a single online portal</w:t>
      </w:r>
      <w:bookmarkEnd w:id="226"/>
      <w:bookmarkEnd w:id="227"/>
      <w:bookmarkEnd w:id="228"/>
      <w:bookmarkEnd w:id="229"/>
    </w:p>
    <w:p w14:paraId="18C061AF" w14:textId="77777777" w:rsidR="00096A36" w:rsidRDefault="00096A36" w:rsidP="00096A36">
      <w:r>
        <w:t>Engage with stakeholders to enable the creation of an online portal to provide access to various sources of information that aid making journey's (</w:t>
      </w:r>
      <w:proofErr w:type="gramStart"/>
      <w:r>
        <w:t>e.g.</w:t>
      </w:r>
      <w:proofErr w:type="gramEnd"/>
      <w:r>
        <w:t xml:space="preserve"> Government portal direct.gov.uk use information from www.transportdirect.info).  The portal should be beneficial to everyone as it will:</w:t>
      </w:r>
    </w:p>
    <w:p w14:paraId="27703DD5" w14:textId="77777777" w:rsidR="00096A36" w:rsidRDefault="00096A36" w:rsidP="00096A36">
      <w:pPr>
        <w:ind w:left="720" w:hanging="360"/>
      </w:pPr>
      <w:r>
        <w:t>a) Act as a launch pad to link services</w:t>
      </w:r>
    </w:p>
    <w:p w14:paraId="1800E441" w14:textId="77777777" w:rsidR="00096A36" w:rsidRDefault="00096A36" w:rsidP="00096A36">
      <w:pPr>
        <w:ind w:left="720" w:hanging="360"/>
      </w:pPr>
      <w:r>
        <w:t>b) Provide a simple means of getting wayfinding information</w:t>
      </w:r>
    </w:p>
    <w:p w14:paraId="75415D37" w14:textId="77777777" w:rsidR="00096A36" w:rsidRDefault="00096A36" w:rsidP="00096A36">
      <w:pPr>
        <w:ind w:left="720" w:hanging="360"/>
      </w:pPr>
      <w:r>
        <w:t>c) Deliver information to you if you request updates</w:t>
      </w:r>
    </w:p>
    <w:p w14:paraId="67A1EB62" w14:textId="77777777" w:rsidR="00096A36" w:rsidRDefault="00096A36" w:rsidP="00096A36"/>
    <w:p w14:paraId="49CFF7BA" w14:textId="77777777" w:rsidR="00096A36" w:rsidRDefault="00096A36" w:rsidP="00096A36">
      <w:r>
        <w:t>Benefits: Linking information sources together will mean blind and partially sighted people can easily access this information and do not need to go and search for it. Having this in the mainstream will broaden the benefits to all.</w:t>
      </w:r>
    </w:p>
    <w:p w14:paraId="4A5F6E57" w14:textId="77777777" w:rsidR="00096A36" w:rsidRDefault="00096A36" w:rsidP="00096A36"/>
    <w:p w14:paraId="4A18DC4B" w14:textId="77777777" w:rsidR="00096A36" w:rsidRDefault="00096A36" w:rsidP="00096A36">
      <w:r>
        <w:t>Linked to the following recommendations:</w:t>
      </w:r>
    </w:p>
    <w:p w14:paraId="36C7F72C"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_Ref267467770 \r \h </w:instrText>
      </w:r>
      <w:r>
        <w:fldChar w:fldCharType="separate"/>
      </w:r>
      <w:r>
        <w:t>5.1.7</w:t>
      </w:r>
      <w:r>
        <w:fldChar w:fldCharType="end"/>
      </w:r>
      <w:r>
        <w:t xml:space="preserve"> </w:t>
      </w:r>
      <w:r>
        <w:fldChar w:fldCharType="begin"/>
      </w:r>
      <w:r>
        <w:instrText xml:space="preserve"> REF _Ref267467772 \h </w:instrText>
      </w:r>
      <w:r>
        <w:fldChar w:fldCharType="separate"/>
      </w:r>
      <w:r>
        <w:t>Provision of a “help me” service</w:t>
      </w:r>
      <w:r>
        <w:fldChar w:fldCharType="end"/>
      </w:r>
      <w:r>
        <w:t xml:space="preserve"> </w:t>
      </w:r>
    </w:p>
    <w:p w14:paraId="3062293A"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_Ref267467886 \r \h </w:instrText>
      </w:r>
      <w:r>
        <w:fldChar w:fldCharType="separate"/>
      </w:r>
      <w:r>
        <w:t>5.2.7</w:t>
      </w:r>
      <w:r>
        <w:fldChar w:fldCharType="end"/>
      </w:r>
      <w:r>
        <w:t xml:space="preserve"> </w:t>
      </w:r>
      <w:r>
        <w:fldChar w:fldCharType="begin"/>
      </w:r>
      <w:r>
        <w:instrText xml:space="preserve"> REF _Ref267467889 \h </w:instrText>
      </w:r>
      <w:r>
        <w:fldChar w:fldCharType="separate"/>
      </w:r>
      <w:r>
        <w:t>Increase access to transport information</w:t>
      </w:r>
      <w:r>
        <w:fldChar w:fldCharType="end"/>
      </w:r>
      <w:r>
        <w:t xml:space="preserve"> </w:t>
      </w:r>
    </w:p>
    <w:p w14:paraId="40D47288"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_Ref266980164 \r \h </w:instrText>
      </w:r>
      <w:r>
        <w:fldChar w:fldCharType="separate"/>
      </w:r>
      <w:r>
        <w:t>5.3.2</w:t>
      </w:r>
      <w:r>
        <w:fldChar w:fldCharType="end"/>
      </w:r>
      <w:r>
        <w:t xml:space="preserve"> </w:t>
      </w:r>
      <w:r>
        <w:fldChar w:fldCharType="begin"/>
      </w:r>
      <w:r>
        <w:instrText xml:space="preserve"> REF _Ref266980164 \h </w:instrText>
      </w:r>
      <w:r>
        <w:fldChar w:fldCharType="separate"/>
      </w:r>
      <w:r>
        <w:t>Encourage the creation of internal maps</w:t>
      </w:r>
      <w:r>
        <w:fldChar w:fldCharType="end"/>
      </w:r>
      <w:r>
        <w:t xml:space="preserve"> </w:t>
      </w:r>
    </w:p>
    <w:p w14:paraId="313AAACB" w14:textId="77777777" w:rsidR="00096A36" w:rsidRDefault="00096A36" w:rsidP="00096A36">
      <w:pPr>
        <w:pStyle w:val="ListBullet"/>
        <w:numPr>
          <w:ilvl w:val="0"/>
          <w:numId w:val="0"/>
        </w:numPr>
        <w:ind w:left="540" w:hanging="360"/>
      </w:pPr>
    </w:p>
    <w:p w14:paraId="32B6E9FD" w14:textId="77777777" w:rsidR="00096A36" w:rsidRDefault="00096A36" w:rsidP="00096A36">
      <w:r>
        <w:t>Section in the report: Location and suitability of information</w:t>
      </w:r>
    </w:p>
    <w:p w14:paraId="2E3B6A40" w14:textId="77777777" w:rsidR="00096A36" w:rsidRDefault="00096A36" w:rsidP="00096A36"/>
    <w:p w14:paraId="3867DCD6" w14:textId="77777777" w:rsidR="00096A36" w:rsidRDefault="00096A36" w:rsidP="00096A36">
      <w:pPr>
        <w:pStyle w:val="Heading3"/>
        <w:numPr>
          <w:ilvl w:val="0"/>
          <w:numId w:val="8"/>
        </w:numPr>
        <w:tabs>
          <w:tab w:val="clear" w:pos="454"/>
        </w:tabs>
        <w:ind w:left="0" w:firstLine="0"/>
      </w:pPr>
      <w:bookmarkStart w:id="230" w:name="_Toc266355112"/>
      <w:bookmarkStart w:id="231" w:name="_Ref267467395"/>
      <w:bookmarkStart w:id="232" w:name="_Ref267467399"/>
      <w:bookmarkStart w:id="233" w:name="_Ref267468663"/>
      <w:bookmarkStart w:id="234" w:name="_Ref267468666"/>
      <w:bookmarkStart w:id="235" w:name="_Toc268698052"/>
      <w:r>
        <w:t>Maximise Points of Interest (POI) information</w:t>
      </w:r>
      <w:bookmarkEnd w:id="230"/>
      <w:bookmarkEnd w:id="231"/>
      <w:bookmarkEnd w:id="232"/>
      <w:bookmarkEnd w:id="233"/>
      <w:bookmarkEnd w:id="234"/>
      <w:bookmarkEnd w:id="235"/>
    </w:p>
    <w:p w14:paraId="038FD171" w14:textId="77777777" w:rsidR="00096A36" w:rsidRDefault="00096A36" w:rsidP="00096A36">
      <w:r>
        <w:t xml:space="preserve">Improve mapping functionality by: </w:t>
      </w:r>
    </w:p>
    <w:p w14:paraId="3F628B68" w14:textId="77777777" w:rsidR="00096A36" w:rsidRDefault="00096A36" w:rsidP="00096A36">
      <w:pPr>
        <w:ind w:left="720" w:hanging="360"/>
      </w:pPr>
      <w:r>
        <w:t>(a) Allowing navigation via Points of Interest (POI's)</w:t>
      </w:r>
    </w:p>
    <w:p w14:paraId="428AE6D4" w14:textId="77777777" w:rsidR="00096A36" w:rsidRDefault="00096A36" w:rsidP="00096A36">
      <w:pPr>
        <w:ind w:left="720" w:hanging="360"/>
      </w:pPr>
      <w:r>
        <w:t>(b) Utilising of user generated Points of Interest (POI's)</w:t>
      </w:r>
    </w:p>
    <w:p w14:paraId="65C628E2" w14:textId="77777777" w:rsidR="00096A36" w:rsidRDefault="00096A36" w:rsidP="00096A36">
      <w:pPr>
        <w:ind w:left="720" w:hanging="360"/>
      </w:pPr>
      <w:r>
        <w:t xml:space="preserve">(c) Allowing navigation within certain tolerances </w:t>
      </w:r>
      <w:proofErr w:type="gramStart"/>
      <w:r>
        <w:t>e.g.</w:t>
      </w:r>
      <w:proofErr w:type="gramEnd"/>
      <w:r>
        <w:t xml:space="preserve"> only 10mins from away from a public toilet</w:t>
      </w:r>
    </w:p>
    <w:p w14:paraId="7E1B4615" w14:textId="77777777" w:rsidR="00096A36" w:rsidRDefault="00096A36" w:rsidP="00096A36"/>
    <w:p w14:paraId="775C879D" w14:textId="77777777" w:rsidR="00096A36" w:rsidRDefault="00096A36" w:rsidP="00096A36">
      <w:r>
        <w:t>Benefits: This will give blind and partially sighted people greater flexibility when making journeys. This allows them to better utilise information which they require.</w:t>
      </w:r>
    </w:p>
    <w:p w14:paraId="33CB9922" w14:textId="77777777" w:rsidR="00096A36" w:rsidRDefault="00096A36" w:rsidP="00096A36"/>
    <w:p w14:paraId="24BE7403" w14:textId="77777777" w:rsidR="00096A36" w:rsidRDefault="00096A36" w:rsidP="00096A36">
      <w:r>
        <w:t>Linked to the following recommendations:</w:t>
      </w:r>
    </w:p>
    <w:p w14:paraId="39755595"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_Ref266979828 \r \h </w:instrText>
      </w:r>
      <w:r>
        <w:fldChar w:fldCharType="separate"/>
      </w:r>
      <w:r>
        <w:t>5.1.5</w:t>
      </w:r>
      <w:r>
        <w:fldChar w:fldCharType="end"/>
      </w:r>
      <w:r>
        <w:t xml:space="preserve"> </w:t>
      </w:r>
      <w:r>
        <w:fldChar w:fldCharType="begin"/>
      </w:r>
      <w:r>
        <w:instrText xml:space="preserve"> REF _Ref268526805 \h </w:instrText>
      </w:r>
      <w:r>
        <w:fldChar w:fldCharType="separate"/>
      </w:r>
      <w:r>
        <w:t>Generate a Personal Positioning System (PPS) functional specification</w:t>
      </w:r>
      <w:r>
        <w:fldChar w:fldCharType="end"/>
      </w:r>
      <w:r>
        <w:t xml:space="preserve"> </w:t>
      </w:r>
    </w:p>
    <w:p w14:paraId="6560FB56"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_Ref266980073 \r \h </w:instrText>
      </w:r>
      <w:r>
        <w:fldChar w:fldCharType="separate"/>
      </w:r>
      <w:r>
        <w:t>5.2.1</w:t>
      </w:r>
      <w:r>
        <w:fldChar w:fldCharType="end"/>
      </w:r>
      <w:r>
        <w:t xml:space="preserve"> </w:t>
      </w:r>
      <w:r>
        <w:fldChar w:fldCharType="begin"/>
      </w:r>
      <w:r>
        <w:instrText xml:space="preserve"> REF _Ref266980073 \h </w:instrText>
      </w:r>
      <w:r>
        <w:fldChar w:fldCharType="separate"/>
      </w:r>
      <w:r>
        <w:t>Improve the accessibility of maps</w:t>
      </w:r>
      <w:r>
        <w:fldChar w:fldCharType="end"/>
      </w:r>
      <w:r>
        <w:t xml:space="preserve"> </w:t>
      </w:r>
    </w:p>
    <w:p w14:paraId="5496F3A6"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_Ref267467999 \r \h </w:instrText>
      </w:r>
      <w:r>
        <w:fldChar w:fldCharType="separate"/>
      </w:r>
      <w:r>
        <w:t>5.2.9</w:t>
      </w:r>
      <w:r>
        <w:fldChar w:fldCharType="end"/>
      </w:r>
      <w:r>
        <w:t xml:space="preserve"> </w:t>
      </w:r>
      <w:r>
        <w:fldChar w:fldCharType="begin"/>
      </w:r>
      <w:r>
        <w:instrText xml:space="preserve"> REF _Ref267468002 \h </w:instrText>
      </w:r>
      <w:r>
        <w:fldChar w:fldCharType="separate"/>
      </w:r>
      <w:r>
        <w:t>Utilise Community Base</w:t>
      </w:r>
      <w:r>
        <w:fldChar w:fldCharType="end"/>
      </w:r>
      <w:r>
        <w:t xml:space="preserve"> </w:t>
      </w:r>
    </w:p>
    <w:p w14:paraId="3E0E063D"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_Ref267468023 \r \h </w:instrText>
      </w:r>
      <w:r>
        <w:fldChar w:fldCharType="separate"/>
      </w:r>
      <w:r>
        <w:t>5.3.1</w:t>
      </w:r>
      <w:r>
        <w:fldChar w:fldCharType="end"/>
      </w:r>
      <w:r>
        <w:t xml:space="preserve"> </w:t>
      </w:r>
      <w:r>
        <w:fldChar w:fldCharType="begin"/>
      </w:r>
      <w:r>
        <w:instrText xml:space="preserve"> REF _Ref267468026 \h </w:instrText>
      </w:r>
      <w:r>
        <w:fldChar w:fldCharType="separate"/>
      </w:r>
      <w:r>
        <w:t>Improve choice of map sources</w:t>
      </w:r>
      <w:r>
        <w:fldChar w:fldCharType="end"/>
      </w:r>
      <w:r>
        <w:t xml:space="preserve"> </w:t>
      </w:r>
    </w:p>
    <w:p w14:paraId="3B123152" w14:textId="77777777" w:rsidR="00096A36" w:rsidRDefault="00096A36" w:rsidP="00096A36">
      <w:pPr>
        <w:pStyle w:val="ListBullet"/>
        <w:numPr>
          <w:ilvl w:val="0"/>
          <w:numId w:val="0"/>
        </w:numPr>
      </w:pPr>
    </w:p>
    <w:p w14:paraId="43FAE47D" w14:textId="77777777" w:rsidR="00096A36" w:rsidRDefault="00096A36" w:rsidP="00096A36">
      <w:r>
        <w:lastRenderedPageBreak/>
        <w:t>Section in the report: Mapping Information</w:t>
      </w:r>
    </w:p>
    <w:p w14:paraId="0B1C771D" w14:textId="77777777" w:rsidR="00096A36" w:rsidRDefault="00096A36" w:rsidP="00096A36"/>
    <w:p w14:paraId="5E1255FF" w14:textId="77777777" w:rsidR="00096A36" w:rsidRDefault="00096A36" w:rsidP="00096A36">
      <w:pPr>
        <w:pStyle w:val="Heading3"/>
        <w:numPr>
          <w:ilvl w:val="0"/>
          <w:numId w:val="8"/>
        </w:numPr>
        <w:tabs>
          <w:tab w:val="clear" w:pos="454"/>
        </w:tabs>
        <w:ind w:left="0" w:firstLine="0"/>
      </w:pPr>
      <w:bookmarkStart w:id="236" w:name="_Toc266355113"/>
      <w:bookmarkStart w:id="237" w:name="_Ref266980102"/>
      <w:bookmarkStart w:id="238" w:name="_Ref268526493"/>
      <w:bookmarkStart w:id="239" w:name="_Toc268698053"/>
      <w:r>
        <w:t xml:space="preserve">Influence Augmented Reality (AR) </w:t>
      </w:r>
      <w:proofErr w:type="gramStart"/>
      <w:r>
        <w:t>development</w:t>
      </w:r>
      <w:bookmarkEnd w:id="236"/>
      <w:bookmarkEnd w:id="237"/>
      <w:bookmarkEnd w:id="238"/>
      <w:bookmarkEnd w:id="239"/>
      <w:proofErr w:type="gramEnd"/>
    </w:p>
    <w:p w14:paraId="0079F5E7" w14:textId="77777777" w:rsidR="00096A36" w:rsidRDefault="00096A36" w:rsidP="00096A36">
      <w:r>
        <w:t>To engage with stakeholders to:</w:t>
      </w:r>
    </w:p>
    <w:p w14:paraId="61DB3F5C" w14:textId="77777777" w:rsidR="00096A36" w:rsidRDefault="00096A36" w:rsidP="00096A36">
      <w:pPr>
        <w:ind w:left="720" w:hanging="360"/>
      </w:pPr>
      <w:r>
        <w:t xml:space="preserve">a) Share our research  </w:t>
      </w:r>
    </w:p>
    <w:p w14:paraId="331A9F37" w14:textId="77777777" w:rsidR="00096A36" w:rsidRDefault="00096A36" w:rsidP="00096A36">
      <w:pPr>
        <w:ind w:left="720" w:hanging="360"/>
      </w:pPr>
      <w:r>
        <w:t xml:space="preserve">b) Enhance the accessibility requirements of current and </w:t>
      </w:r>
      <w:proofErr w:type="gramStart"/>
      <w:r>
        <w:t>future  AR</w:t>
      </w:r>
      <w:proofErr w:type="gramEnd"/>
      <w:r>
        <w:t xml:space="preserve"> solutions.</w:t>
      </w:r>
    </w:p>
    <w:p w14:paraId="1F5ACA6A" w14:textId="77777777" w:rsidR="00096A36" w:rsidRDefault="00096A36" w:rsidP="00096A36">
      <w:pPr>
        <w:ind w:left="720" w:hanging="360"/>
      </w:pPr>
      <w:r>
        <w:t xml:space="preserve">c) Influence and improve the functionality in terms of preferences, layered information, </w:t>
      </w:r>
      <w:proofErr w:type="gramStart"/>
      <w:r>
        <w:t>mapping</w:t>
      </w:r>
      <w:proofErr w:type="gramEnd"/>
      <w:r>
        <w:t xml:space="preserve"> and feedback tolerances, etc.</w:t>
      </w:r>
    </w:p>
    <w:p w14:paraId="7913F848" w14:textId="77777777" w:rsidR="00096A36" w:rsidRDefault="00096A36" w:rsidP="00096A36"/>
    <w:p w14:paraId="0E28CFB4" w14:textId="77777777" w:rsidR="00096A36" w:rsidRDefault="00096A36" w:rsidP="00096A36">
      <w:r>
        <w:t xml:space="preserve">Benefits: </w:t>
      </w:r>
      <w:proofErr w:type="gramStart"/>
      <w:r>
        <w:t>More  AR</w:t>
      </w:r>
      <w:proofErr w:type="gramEnd"/>
      <w:r>
        <w:t xml:space="preserve"> solutions will be accessible to blind and partially sighted people.</w:t>
      </w:r>
    </w:p>
    <w:p w14:paraId="4EB4F572" w14:textId="77777777" w:rsidR="00096A36" w:rsidRDefault="00096A36" w:rsidP="00096A36"/>
    <w:p w14:paraId="0F38F414" w14:textId="77777777" w:rsidR="00096A36" w:rsidRDefault="00096A36" w:rsidP="00096A36">
      <w:r>
        <w:t>Linked to the following recommendations:</w:t>
      </w:r>
    </w:p>
    <w:p w14:paraId="16F858B1"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_Ref267468056 \r \h </w:instrText>
      </w:r>
      <w:r>
        <w:fldChar w:fldCharType="separate"/>
      </w:r>
      <w:r>
        <w:t>5.1.2</w:t>
      </w:r>
      <w:r>
        <w:fldChar w:fldCharType="end"/>
      </w:r>
      <w:r>
        <w:t xml:space="preserve"> </w:t>
      </w:r>
      <w:r>
        <w:fldChar w:fldCharType="begin"/>
      </w:r>
      <w:r>
        <w:instrText xml:space="preserve"> REF _Ref267468059 \h </w:instrText>
      </w:r>
      <w:r>
        <w:fldChar w:fldCharType="separate"/>
      </w:r>
      <w:r>
        <w:t>Research Augmented Reality (AR) solutions</w:t>
      </w:r>
      <w:r>
        <w:fldChar w:fldCharType="end"/>
      </w:r>
      <w:r>
        <w:t xml:space="preserve"> </w:t>
      </w:r>
    </w:p>
    <w:p w14:paraId="506F4555"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_Ref267468081 \r \h </w:instrText>
      </w:r>
      <w:r>
        <w:fldChar w:fldCharType="separate"/>
      </w:r>
      <w:r>
        <w:t>5.2.10</w:t>
      </w:r>
      <w:r>
        <w:fldChar w:fldCharType="end"/>
      </w:r>
      <w:r>
        <w:t xml:space="preserve"> </w:t>
      </w:r>
      <w:r>
        <w:fldChar w:fldCharType="begin"/>
      </w:r>
      <w:r>
        <w:instrText xml:space="preserve"> REF _Ref267468085 \h </w:instrText>
      </w:r>
      <w:r>
        <w:fldChar w:fldCharType="separate"/>
      </w:r>
      <w:r>
        <w:t>Maximise user preferences</w:t>
      </w:r>
      <w:r>
        <w:fldChar w:fldCharType="end"/>
      </w:r>
      <w:r>
        <w:t xml:space="preserve"> </w:t>
      </w:r>
    </w:p>
    <w:p w14:paraId="57C3AF36" w14:textId="77777777" w:rsidR="00096A36" w:rsidRDefault="00096A36" w:rsidP="00096A36">
      <w:pPr>
        <w:pStyle w:val="ListBullet"/>
        <w:numPr>
          <w:ilvl w:val="0"/>
          <w:numId w:val="0"/>
        </w:numPr>
        <w:ind w:left="540" w:hanging="360"/>
      </w:pPr>
    </w:p>
    <w:p w14:paraId="09258296" w14:textId="77777777" w:rsidR="00096A36" w:rsidRDefault="00096A36" w:rsidP="00096A36">
      <w:r>
        <w:t>Section in the report: Augmented Reality</w:t>
      </w:r>
    </w:p>
    <w:p w14:paraId="7F0F7168" w14:textId="77777777" w:rsidR="00096A36" w:rsidRDefault="00096A36" w:rsidP="00096A36"/>
    <w:p w14:paraId="0E7E9679" w14:textId="77777777" w:rsidR="00096A36" w:rsidRDefault="00096A36" w:rsidP="00096A36">
      <w:pPr>
        <w:pStyle w:val="Heading3"/>
        <w:numPr>
          <w:ilvl w:val="0"/>
          <w:numId w:val="8"/>
        </w:numPr>
        <w:tabs>
          <w:tab w:val="clear" w:pos="454"/>
        </w:tabs>
        <w:ind w:left="0" w:firstLine="0"/>
      </w:pPr>
      <w:bookmarkStart w:id="240" w:name="_Toc266355114"/>
      <w:bookmarkStart w:id="241" w:name="_Ref267467498"/>
      <w:bookmarkStart w:id="242" w:name="_Ref267467501"/>
      <w:bookmarkStart w:id="243" w:name="_Ref267468137"/>
      <w:bookmarkStart w:id="244" w:name="_Ref267468140"/>
      <w:bookmarkStart w:id="245" w:name="_Ref267468244"/>
      <w:bookmarkStart w:id="246" w:name="_Ref267468247"/>
      <w:bookmarkStart w:id="247" w:name="_Toc268698054"/>
      <w:r>
        <w:t xml:space="preserve">Enhance audio </w:t>
      </w:r>
      <w:proofErr w:type="gramStart"/>
      <w:r>
        <w:t>announcements</w:t>
      </w:r>
      <w:bookmarkEnd w:id="240"/>
      <w:bookmarkEnd w:id="241"/>
      <w:bookmarkEnd w:id="242"/>
      <w:bookmarkEnd w:id="243"/>
      <w:bookmarkEnd w:id="244"/>
      <w:bookmarkEnd w:id="245"/>
      <w:bookmarkEnd w:id="246"/>
      <w:bookmarkEnd w:id="247"/>
      <w:proofErr w:type="gramEnd"/>
    </w:p>
    <w:p w14:paraId="295F64D1" w14:textId="77777777" w:rsidR="00096A36" w:rsidRDefault="00096A36" w:rsidP="00096A36">
      <w:r>
        <w:t>Research to establish a more efficient method of conveying pertinent information contained within audible information (audio announcements) by:</w:t>
      </w:r>
    </w:p>
    <w:p w14:paraId="4BAB7CFE" w14:textId="77777777" w:rsidR="00096A36" w:rsidRDefault="00096A36" w:rsidP="00096A36">
      <w:pPr>
        <w:ind w:left="720" w:hanging="360"/>
      </w:pPr>
      <w:r>
        <w:t xml:space="preserve">a) The use of increasing and decreasing pre tones to attract attention </w:t>
      </w:r>
    </w:p>
    <w:p w14:paraId="0CE6F8AA" w14:textId="77777777" w:rsidR="00096A36" w:rsidRDefault="00096A36" w:rsidP="00096A36">
      <w:pPr>
        <w:ind w:left="720" w:hanging="360"/>
      </w:pPr>
      <w:r>
        <w:t>b) Considering the best order and delivery methods based upon the information importance</w:t>
      </w:r>
    </w:p>
    <w:p w14:paraId="13DE43D0" w14:textId="77777777" w:rsidR="00096A36" w:rsidRDefault="00096A36" w:rsidP="00096A36">
      <w:pPr>
        <w:ind w:left="720" w:hanging="360"/>
      </w:pPr>
      <w:r>
        <w:t xml:space="preserve">c) Levels/layers of information, </w:t>
      </w:r>
      <w:proofErr w:type="gramStart"/>
      <w:r>
        <w:t>e.g.</w:t>
      </w:r>
      <w:proofErr w:type="gramEnd"/>
      <w:r>
        <w:t xml:space="preserve"> based on user preference</w:t>
      </w:r>
    </w:p>
    <w:p w14:paraId="50DC42ED" w14:textId="77777777" w:rsidR="00096A36" w:rsidRDefault="00096A36" w:rsidP="00096A36"/>
    <w:p w14:paraId="2D005910" w14:textId="77777777" w:rsidR="00096A36" w:rsidRDefault="00096A36" w:rsidP="00096A36">
      <w:r>
        <w:t xml:space="preserve">Benefits: To improve the delivery of audio information so that blind and partially sighted people can understand it and find it easy to use. </w:t>
      </w:r>
    </w:p>
    <w:p w14:paraId="016581EC" w14:textId="77777777" w:rsidR="00096A36" w:rsidRDefault="00096A36" w:rsidP="00096A36"/>
    <w:p w14:paraId="2E35FCAC" w14:textId="77777777" w:rsidR="00096A36" w:rsidRDefault="00096A36" w:rsidP="00096A36">
      <w:r>
        <w:t>Linked to the following recommendations:</w:t>
      </w:r>
    </w:p>
    <w:p w14:paraId="682B2654"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_Ref267468107 \r \h </w:instrText>
      </w:r>
      <w:r>
        <w:fldChar w:fldCharType="separate"/>
      </w:r>
      <w:r>
        <w:t>5.2.8</w:t>
      </w:r>
      <w:r>
        <w:fldChar w:fldCharType="end"/>
      </w:r>
      <w:r>
        <w:t xml:space="preserve"> </w:t>
      </w:r>
      <w:r>
        <w:fldChar w:fldCharType="begin"/>
      </w:r>
      <w:r>
        <w:instrText xml:space="preserve"> REF _Ref267468110 \h </w:instrText>
      </w:r>
      <w:r>
        <w:fldChar w:fldCharType="separate"/>
      </w:r>
      <w:r>
        <w:t>Further enhance RNIB REACT</w:t>
      </w:r>
      <w:r>
        <w:fldChar w:fldCharType="end"/>
      </w:r>
      <w:r>
        <w:t xml:space="preserve"> </w:t>
      </w:r>
    </w:p>
    <w:p w14:paraId="5A6A53AC" w14:textId="77777777" w:rsidR="00096A36" w:rsidRDefault="00096A36" w:rsidP="00096A36">
      <w:pPr>
        <w:pStyle w:val="ListBullet"/>
        <w:numPr>
          <w:ilvl w:val="0"/>
          <w:numId w:val="0"/>
        </w:numPr>
        <w:ind w:left="540" w:hanging="360"/>
      </w:pPr>
    </w:p>
    <w:p w14:paraId="3C18C5E6" w14:textId="77777777" w:rsidR="00096A36" w:rsidRDefault="00096A36" w:rsidP="00096A36">
      <w:r>
        <w:t>Section in the report: Location and suitability of information</w:t>
      </w:r>
    </w:p>
    <w:p w14:paraId="1D6CEF49" w14:textId="77777777" w:rsidR="00096A36" w:rsidRDefault="00096A36" w:rsidP="00096A36"/>
    <w:p w14:paraId="7724781E" w14:textId="77777777" w:rsidR="00096A36" w:rsidRDefault="00096A36" w:rsidP="00096A36">
      <w:pPr>
        <w:pStyle w:val="Heading3"/>
        <w:numPr>
          <w:ilvl w:val="0"/>
          <w:numId w:val="8"/>
        </w:numPr>
        <w:tabs>
          <w:tab w:val="clear" w:pos="454"/>
        </w:tabs>
        <w:ind w:left="0" w:firstLine="0"/>
      </w:pPr>
      <w:bookmarkStart w:id="248" w:name="_Toc266355115"/>
      <w:bookmarkStart w:id="249" w:name="_Ref267467519"/>
      <w:bookmarkStart w:id="250" w:name="_Ref267467522"/>
      <w:bookmarkStart w:id="251" w:name="_Ref267467886"/>
      <w:bookmarkStart w:id="252" w:name="_Ref267467889"/>
      <w:bookmarkStart w:id="253" w:name="_Toc268698055"/>
      <w:r>
        <w:t xml:space="preserve">Increase access to transport </w:t>
      </w:r>
      <w:proofErr w:type="gramStart"/>
      <w:r>
        <w:t>information</w:t>
      </w:r>
      <w:bookmarkEnd w:id="248"/>
      <w:bookmarkEnd w:id="249"/>
      <w:bookmarkEnd w:id="250"/>
      <w:bookmarkEnd w:id="251"/>
      <w:bookmarkEnd w:id="252"/>
      <w:bookmarkEnd w:id="253"/>
      <w:proofErr w:type="gramEnd"/>
    </w:p>
    <w:p w14:paraId="4D21045E" w14:textId="77777777" w:rsidR="00096A36" w:rsidRDefault="00096A36" w:rsidP="00096A36">
      <w:r>
        <w:t>Engage with service providers to understand how they can share their RTI with a wider audience (</w:t>
      </w:r>
      <w:proofErr w:type="gramStart"/>
      <w:r>
        <w:t>e.g.</w:t>
      </w:r>
      <w:proofErr w:type="gramEnd"/>
      <w:r>
        <w:t xml:space="preserve"> application developers) in the most efficient and maintainable way by:</w:t>
      </w:r>
    </w:p>
    <w:p w14:paraId="06B17287" w14:textId="77777777" w:rsidR="00096A36" w:rsidRDefault="00096A36" w:rsidP="00096A36">
      <w:pPr>
        <w:ind w:left="720" w:hanging="360"/>
      </w:pPr>
      <w:r>
        <w:t xml:space="preserve">a) Making it available on the cloud (e.g. allowing developers to create mobile </w:t>
      </w:r>
      <w:proofErr w:type="gramStart"/>
      <w:r>
        <w:t>and  AR</w:t>
      </w:r>
      <w:proofErr w:type="gramEnd"/>
      <w:r>
        <w:t xml:space="preserve"> application). </w:t>
      </w:r>
    </w:p>
    <w:p w14:paraId="6083597E" w14:textId="77777777" w:rsidR="00096A36" w:rsidRDefault="00096A36" w:rsidP="00096A36">
      <w:pPr>
        <w:ind w:left="720" w:hanging="360"/>
      </w:pPr>
      <w:r>
        <w:t>b) Improving deployment connectivity (</w:t>
      </w:r>
      <w:proofErr w:type="gramStart"/>
      <w:r>
        <w:t>e.g.</w:t>
      </w:r>
      <w:proofErr w:type="gramEnd"/>
      <w:r>
        <w:t xml:space="preserve"> Femtocells with GPS).</w:t>
      </w:r>
    </w:p>
    <w:p w14:paraId="2A0D164F" w14:textId="77777777" w:rsidR="00096A36" w:rsidRDefault="00096A36" w:rsidP="00096A36"/>
    <w:p w14:paraId="531D9EE1" w14:textId="77777777" w:rsidR="00096A36" w:rsidRDefault="00096A36" w:rsidP="00096A36">
      <w:r>
        <w:t>Benefits: To increase the availability of RTI to blind and partially sighted people by making it available through different delivery methods.</w:t>
      </w:r>
    </w:p>
    <w:p w14:paraId="3264F0D6" w14:textId="77777777" w:rsidR="00096A36" w:rsidRDefault="00096A36" w:rsidP="00096A36"/>
    <w:p w14:paraId="65780613" w14:textId="77777777" w:rsidR="00096A36" w:rsidRDefault="00096A36" w:rsidP="00096A36">
      <w:r>
        <w:t>Linked to the following recommendations:</w:t>
      </w:r>
    </w:p>
    <w:p w14:paraId="488DF9EB"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_Ref267468137 \r \h </w:instrText>
      </w:r>
      <w:r>
        <w:fldChar w:fldCharType="separate"/>
      </w:r>
      <w:r>
        <w:t>5.2.6</w:t>
      </w:r>
      <w:r>
        <w:fldChar w:fldCharType="end"/>
      </w:r>
      <w:r>
        <w:t xml:space="preserve"> </w:t>
      </w:r>
      <w:r>
        <w:fldChar w:fldCharType="begin"/>
      </w:r>
      <w:r>
        <w:instrText xml:space="preserve"> REF _Ref267468140 \h </w:instrText>
      </w:r>
      <w:r>
        <w:fldChar w:fldCharType="separate"/>
      </w:r>
      <w:r>
        <w:t>Enhance audio announcements</w:t>
      </w:r>
      <w:r>
        <w:fldChar w:fldCharType="end"/>
      </w:r>
      <w:r>
        <w:t xml:space="preserve"> </w:t>
      </w:r>
    </w:p>
    <w:p w14:paraId="09B97F3F"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_Ref267468157 \r \h </w:instrText>
      </w:r>
      <w:r>
        <w:fldChar w:fldCharType="separate"/>
      </w:r>
      <w:r>
        <w:t>5.2.8</w:t>
      </w:r>
      <w:r>
        <w:fldChar w:fldCharType="end"/>
      </w:r>
      <w:r>
        <w:t xml:space="preserve"> </w:t>
      </w:r>
      <w:r>
        <w:fldChar w:fldCharType="begin"/>
      </w:r>
      <w:r>
        <w:instrText xml:space="preserve"> REF _Ref267468159 \h </w:instrText>
      </w:r>
      <w:r>
        <w:fldChar w:fldCharType="separate"/>
      </w:r>
      <w:r>
        <w:t>Further enhance RNIB REACT</w:t>
      </w:r>
      <w:r>
        <w:fldChar w:fldCharType="end"/>
      </w:r>
      <w:r>
        <w:t xml:space="preserve"> </w:t>
      </w:r>
    </w:p>
    <w:p w14:paraId="2C534351"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_Ref267468081 \r \h </w:instrText>
      </w:r>
      <w:r>
        <w:fldChar w:fldCharType="separate"/>
      </w:r>
      <w:r>
        <w:t>5.2.10</w:t>
      </w:r>
      <w:r>
        <w:fldChar w:fldCharType="end"/>
      </w:r>
      <w:r>
        <w:t xml:space="preserve"> </w:t>
      </w:r>
      <w:r>
        <w:fldChar w:fldCharType="begin"/>
      </w:r>
      <w:r>
        <w:instrText xml:space="preserve"> REF _Ref267468085 \h </w:instrText>
      </w:r>
      <w:r>
        <w:fldChar w:fldCharType="separate"/>
      </w:r>
      <w:r>
        <w:t>Maximise user preferences</w:t>
      </w:r>
      <w:r>
        <w:fldChar w:fldCharType="end"/>
      </w:r>
    </w:p>
    <w:p w14:paraId="114A5372" w14:textId="77777777" w:rsidR="00096A36" w:rsidRDefault="00096A36" w:rsidP="00096A36"/>
    <w:p w14:paraId="6B6FE7CC" w14:textId="77777777" w:rsidR="00096A36" w:rsidRDefault="00096A36" w:rsidP="00096A36">
      <w:r>
        <w:t>Section in the report: Location and suitability of information</w:t>
      </w:r>
    </w:p>
    <w:p w14:paraId="3F1C5D78" w14:textId="77777777" w:rsidR="00096A36" w:rsidRDefault="00096A36" w:rsidP="00096A36"/>
    <w:p w14:paraId="3E3A8ED9" w14:textId="77777777" w:rsidR="00096A36" w:rsidRDefault="00096A36" w:rsidP="00096A36">
      <w:pPr>
        <w:pStyle w:val="Heading3"/>
        <w:numPr>
          <w:ilvl w:val="0"/>
          <w:numId w:val="8"/>
        </w:numPr>
        <w:tabs>
          <w:tab w:val="clear" w:pos="454"/>
        </w:tabs>
        <w:ind w:left="0" w:firstLine="0"/>
      </w:pPr>
      <w:bookmarkStart w:id="254" w:name="_Toc266355116"/>
      <w:bookmarkStart w:id="255" w:name="_Ref267467540"/>
      <w:bookmarkStart w:id="256" w:name="_Ref267467544"/>
      <w:bookmarkStart w:id="257" w:name="_Ref267468107"/>
      <w:bookmarkStart w:id="258" w:name="_Ref267468110"/>
      <w:bookmarkStart w:id="259" w:name="_Ref267468157"/>
      <w:bookmarkStart w:id="260" w:name="_Ref267468159"/>
      <w:bookmarkStart w:id="261" w:name="_Toc268698056"/>
      <w:r>
        <w:t>Further enhance RNIB REACT</w:t>
      </w:r>
      <w:bookmarkEnd w:id="254"/>
      <w:bookmarkEnd w:id="255"/>
      <w:bookmarkEnd w:id="256"/>
      <w:bookmarkEnd w:id="257"/>
      <w:bookmarkEnd w:id="258"/>
      <w:bookmarkEnd w:id="259"/>
      <w:bookmarkEnd w:id="260"/>
      <w:bookmarkEnd w:id="261"/>
    </w:p>
    <w:p w14:paraId="6786F4E5" w14:textId="77777777" w:rsidR="00096A36" w:rsidRDefault="00096A36" w:rsidP="00096A36">
      <w:r>
        <w:t xml:space="preserve">Review with the intention of: </w:t>
      </w:r>
    </w:p>
    <w:p w14:paraId="3F6DDBC5" w14:textId="77777777" w:rsidR="00096A36" w:rsidRDefault="00096A36" w:rsidP="00096A36">
      <w:pPr>
        <w:ind w:left="720" w:hanging="360"/>
      </w:pPr>
      <w:r>
        <w:t xml:space="preserve">(a) Improving and building on the functionality where applicable </w:t>
      </w:r>
      <w:proofErr w:type="gramStart"/>
      <w:r>
        <w:t>e.g.</w:t>
      </w:r>
      <w:proofErr w:type="gramEnd"/>
      <w:r>
        <w:t xml:space="preserve"> improve connectivity, daisy chaining, type and level of information provided, user experience, etc</w:t>
      </w:r>
    </w:p>
    <w:p w14:paraId="7494E197" w14:textId="77777777" w:rsidR="00096A36" w:rsidRDefault="00096A36" w:rsidP="00096A36">
      <w:pPr>
        <w:ind w:left="720" w:hanging="360"/>
      </w:pPr>
      <w:r>
        <w:t>(b) Being able to promote the use of RNIB REACT units by linking it with other devices/solutions and seeking new locations</w:t>
      </w:r>
    </w:p>
    <w:p w14:paraId="0E9F5392" w14:textId="77777777" w:rsidR="00096A36" w:rsidRDefault="00096A36" w:rsidP="00096A36">
      <w:pPr>
        <w:ind w:left="720" w:hanging="360"/>
      </w:pPr>
      <w:r>
        <w:t>(c) Efficient use of ancillary components/units (</w:t>
      </w:r>
      <w:proofErr w:type="gramStart"/>
      <w:r>
        <w:t>e.g.</w:t>
      </w:r>
      <w:proofErr w:type="gramEnd"/>
      <w:r>
        <w:t xml:space="preserve"> RNIB React trigger fob and RTI </w:t>
      </w:r>
      <w:proofErr w:type="spellStart"/>
      <w:r>
        <w:t>triggerboard</w:t>
      </w:r>
      <w:proofErr w:type="spellEnd"/>
      <w:r>
        <w:t>)</w:t>
      </w:r>
    </w:p>
    <w:p w14:paraId="1155C94E" w14:textId="77777777" w:rsidR="00096A36" w:rsidRDefault="00096A36" w:rsidP="00096A36">
      <w:pPr>
        <w:ind w:left="360" w:hanging="360"/>
      </w:pPr>
    </w:p>
    <w:p w14:paraId="231870D5" w14:textId="77777777" w:rsidR="00096A36" w:rsidRDefault="00096A36" w:rsidP="00096A36">
      <w:r>
        <w:t>Benefits: Blind and partially sighted users of RNIB REACT will be given a more flexible and comprehensive solution.</w:t>
      </w:r>
    </w:p>
    <w:p w14:paraId="7BAD5765" w14:textId="77777777" w:rsidR="00096A36" w:rsidRDefault="00096A36" w:rsidP="00096A36">
      <w:pPr>
        <w:ind w:left="360" w:hanging="360"/>
      </w:pPr>
    </w:p>
    <w:p w14:paraId="43FEAA7D" w14:textId="77777777" w:rsidR="00096A36" w:rsidRDefault="00096A36" w:rsidP="00096A36">
      <w:pPr>
        <w:ind w:left="360" w:hanging="360"/>
      </w:pPr>
      <w:r>
        <w:t>Linked to the following recommendations:</w:t>
      </w:r>
    </w:p>
    <w:p w14:paraId="1BDF4D5C"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_Ref267468218 \r \h </w:instrText>
      </w:r>
      <w:r>
        <w:fldChar w:fldCharType="separate"/>
      </w:r>
      <w:r>
        <w:t>5.1.8</w:t>
      </w:r>
      <w:r>
        <w:fldChar w:fldCharType="end"/>
      </w:r>
      <w:r>
        <w:t xml:space="preserve"> </w:t>
      </w:r>
      <w:r>
        <w:fldChar w:fldCharType="begin"/>
      </w:r>
      <w:r>
        <w:instrText xml:space="preserve"> REF _Ref267468220 \h </w:instrText>
      </w:r>
      <w:r>
        <w:fldChar w:fldCharType="separate"/>
      </w:r>
      <w:r>
        <w:t>Utilise a homing beacon</w:t>
      </w:r>
      <w:r>
        <w:fldChar w:fldCharType="end"/>
      </w:r>
    </w:p>
    <w:p w14:paraId="60A794FE"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_Ref267468244 \r \h </w:instrText>
      </w:r>
      <w:r>
        <w:fldChar w:fldCharType="separate"/>
      </w:r>
      <w:r>
        <w:t>5.2.6</w:t>
      </w:r>
      <w:r>
        <w:fldChar w:fldCharType="end"/>
      </w:r>
      <w:r>
        <w:t xml:space="preserve"> </w:t>
      </w:r>
      <w:r>
        <w:fldChar w:fldCharType="begin"/>
      </w:r>
      <w:r>
        <w:instrText xml:space="preserve"> REF _Ref267468247 \h </w:instrText>
      </w:r>
      <w:r>
        <w:fldChar w:fldCharType="separate"/>
      </w:r>
      <w:r>
        <w:t>Enhance audio announcements</w:t>
      </w:r>
      <w:r>
        <w:fldChar w:fldCharType="end"/>
      </w:r>
      <w:r>
        <w:t xml:space="preserve"> </w:t>
      </w:r>
    </w:p>
    <w:p w14:paraId="180BB48F" w14:textId="77777777" w:rsidR="00096A36" w:rsidRDefault="00096A36" w:rsidP="00096A36">
      <w:pPr>
        <w:ind w:left="720" w:hanging="360"/>
      </w:pPr>
    </w:p>
    <w:p w14:paraId="141A9517" w14:textId="77777777" w:rsidR="00096A36" w:rsidRDefault="00096A36" w:rsidP="00096A36">
      <w:r>
        <w:t>Section in the report: Triggered information</w:t>
      </w:r>
    </w:p>
    <w:p w14:paraId="5AD63D3D" w14:textId="77777777" w:rsidR="00096A36" w:rsidRDefault="00096A36" w:rsidP="00096A36"/>
    <w:p w14:paraId="67F83B9A" w14:textId="77777777" w:rsidR="00096A36" w:rsidRDefault="00096A36" w:rsidP="00096A36">
      <w:pPr>
        <w:pStyle w:val="Heading3"/>
        <w:numPr>
          <w:ilvl w:val="0"/>
          <w:numId w:val="8"/>
        </w:numPr>
        <w:tabs>
          <w:tab w:val="clear" w:pos="454"/>
        </w:tabs>
        <w:ind w:left="0" w:firstLine="0"/>
      </w:pPr>
      <w:bookmarkStart w:id="262" w:name="_Toc266355117"/>
      <w:bookmarkStart w:id="263" w:name="_Ref267467999"/>
      <w:bookmarkStart w:id="264" w:name="_Ref267468002"/>
      <w:bookmarkStart w:id="265" w:name="_Toc268698057"/>
      <w:r>
        <w:t>Utilise C</w:t>
      </w:r>
      <w:r>
        <w:t>ommunity Base</w:t>
      </w:r>
      <w:bookmarkEnd w:id="262"/>
      <w:bookmarkEnd w:id="263"/>
      <w:bookmarkEnd w:id="264"/>
      <w:bookmarkEnd w:id="265"/>
    </w:p>
    <w:p w14:paraId="3913791C" w14:textId="77777777" w:rsidR="00096A36" w:rsidRDefault="00096A36" w:rsidP="00096A36">
      <w:r>
        <w:t xml:space="preserve">Community driven information gathering has the potential to generate a lot of useful wayfinding information.  Engage with community bases to provide user generated mapping information, </w:t>
      </w:r>
      <w:proofErr w:type="gramStart"/>
      <w:r>
        <w:t>e.g.</w:t>
      </w:r>
      <w:proofErr w:type="gramEnd"/>
      <w:r>
        <w:t xml:space="preserve"> Points of Interest, best routes and things to avoid.</w:t>
      </w:r>
    </w:p>
    <w:p w14:paraId="3B19EBCF" w14:textId="77777777" w:rsidR="00096A36" w:rsidRDefault="00096A36" w:rsidP="00096A36"/>
    <w:p w14:paraId="6C78265C" w14:textId="77777777" w:rsidR="00096A36" w:rsidRDefault="00096A36" w:rsidP="00096A36">
      <w:r>
        <w:t xml:space="preserve">Benefits: Blind and partially sighted people can be involved in generating content they </w:t>
      </w:r>
      <w:proofErr w:type="gramStart"/>
      <w:r>
        <w:t>need, and</w:t>
      </w:r>
      <w:proofErr w:type="gramEnd"/>
      <w:r>
        <w:t xml:space="preserve"> utilise this information when using wayfinding solutions.</w:t>
      </w:r>
    </w:p>
    <w:p w14:paraId="5864802C" w14:textId="77777777" w:rsidR="00096A36" w:rsidRDefault="00096A36" w:rsidP="00096A36"/>
    <w:p w14:paraId="2295EF6E" w14:textId="77777777" w:rsidR="00096A36" w:rsidRDefault="00096A36" w:rsidP="00096A36">
      <w:r>
        <w:t>Linked to the following recommendations:</w:t>
      </w:r>
    </w:p>
    <w:p w14:paraId="6D0F0176"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_Ref267468663 \r \h </w:instrText>
      </w:r>
      <w:r>
        <w:fldChar w:fldCharType="separate"/>
      </w:r>
      <w:r>
        <w:t>5.2.4</w:t>
      </w:r>
      <w:r>
        <w:fldChar w:fldCharType="end"/>
      </w:r>
      <w:r>
        <w:t xml:space="preserve"> </w:t>
      </w:r>
      <w:r>
        <w:fldChar w:fldCharType="begin"/>
      </w:r>
      <w:r>
        <w:instrText xml:space="preserve"> REF _Ref267468666 \h </w:instrText>
      </w:r>
      <w:r>
        <w:fldChar w:fldCharType="separate"/>
      </w:r>
      <w:r>
        <w:t>Maximise Points of Interest (POI) information</w:t>
      </w:r>
      <w:r>
        <w:fldChar w:fldCharType="end"/>
      </w:r>
      <w:r>
        <w:t xml:space="preserve"> </w:t>
      </w:r>
    </w:p>
    <w:p w14:paraId="73B7F60A" w14:textId="77777777" w:rsidR="00096A36" w:rsidRDefault="00096A36" w:rsidP="00096A36">
      <w:pPr>
        <w:pStyle w:val="ListBullet"/>
        <w:numPr>
          <w:ilvl w:val="0"/>
          <w:numId w:val="0"/>
        </w:numPr>
        <w:ind w:left="540" w:hanging="360"/>
      </w:pPr>
    </w:p>
    <w:p w14:paraId="7366C64E" w14:textId="77777777" w:rsidR="00096A36" w:rsidRDefault="00096A36" w:rsidP="00096A36">
      <w:r>
        <w:lastRenderedPageBreak/>
        <w:t xml:space="preserve">Section in the report: </w:t>
      </w:r>
    </w:p>
    <w:p w14:paraId="48D29519" w14:textId="77777777" w:rsidR="00096A36" w:rsidRDefault="00096A36" w:rsidP="00096A36">
      <w:pPr>
        <w:pStyle w:val="ListBullet"/>
        <w:numPr>
          <w:ilvl w:val="0"/>
          <w:numId w:val="1"/>
        </w:numPr>
        <w:tabs>
          <w:tab w:val="clear" w:pos="360"/>
          <w:tab w:val="num" w:pos="540"/>
        </w:tabs>
        <w:ind w:left="540"/>
      </w:pPr>
      <w:r>
        <w:t>Mapping information</w:t>
      </w:r>
    </w:p>
    <w:p w14:paraId="51AEB62D" w14:textId="77777777" w:rsidR="00096A36" w:rsidRDefault="00096A36" w:rsidP="00096A36">
      <w:pPr>
        <w:pStyle w:val="ListBullet"/>
        <w:numPr>
          <w:ilvl w:val="0"/>
          <w:numId w:val="1"/>
        </w:numPr>
        <w:tabs>
          <w:tab w:val="clear" w:pos="360"/>
          <w:tab w:val="num" w:pos="540"/>
        </w:tabs>
        <w:ind w:left="540"/>
      </w:pPr>
      <w:r>
        <w:t>Location and suitability of information</w:t>
      </w:r>
    </w:p>
    <w:p w14:paraId="368FAAE0" w14:textId="77777777" w:rsidR="00096A36" w:rsidRDefault="00096A36" w:rsidP="00096A36"/>
    <w:p w14:paraId="409B14A3" w14:textId="77777777" w:rsidR="00096A36" w:rsidRDefault="00096A36" w:rsidP="00096A36">
      <w:pPr>
        <w:pStyle w:val="Heading3"/>
        <w:numPr>
          <w:ilvl w:val="0"/>
          <w:numId w:val="8"/>
        </w:numPr>
        <w:tabs>
          <w:tab w:val="clear" w:pos="454"/>
        </w:tabs>
        <w:ind w:left="0" w:firstLine="0"/>
      </w:pPr>
      <w:bookmarkStart w:id="266" w:name="_Toc266355118"/>
      <w:bookmarkStart w:id="267" w:name="_Ref267468081"/>
      <w:bookmarkStart w:id="268" w:name="_Ref267468085"/>
      <w:bookmarkStart w:id="269" w:name="_Ref267469142"/>
      <w:bookmarkStart w:id="270" w:name="_Ref267469145"/>
      <w:bookmarkStart w:id="271" w:name="_Toc268698058"/>
      <w:r>
        <w:t xml:space="preserve">Maximise user </w:t>
      </w:r>
      <w:proofErr w:type="gramStart"/>
      <w:r>
        <w:t>preferences</w:t>
      </w:r>
      <w:bookmarkEnd w:id="266"/>
      <w:bookmarkEnd w:id="267"/>
      <w:bookmarkEnd w:id="268"/>
      <w:bookmarkEnd w:id="269"/>
      <w:bookmarkEnd w:id="270"/>
      <w:bookmarkEnd w:id="271"/>
      <w:proofErr w:type="gramEnd"/>
    </w:p>
    <w:p w14:paraId="18739313" w14:textId="77777777" w:rsidR="00096A36" w:rsidRDefault="00096A36" w:rsidP="00096A36">
      <w:r>
        <w:t>Research the use of the cloud in collaboration with key stakeholders (</w:t>
      </w:r>
      <w:proofErr w:type="gramStart"/>
      <w:r>
        <w:t>e.g.</w:t>
      </w:r>
      <w:proofErr w:type="gramEnd"/>
      <w:r>
        <w:t xml:space="preserve"> Google) to hold device independent information that provides:  </w:t>
      </w:r>
    </w:p>
    <w:p w14:paraId="24DDFBEC" w14:textId="77777777" w:rsidR="00096A36" w:rsidRDefault="00096A36" w:rsidP="00096A36">
      <w:pPr>
        <w:ind w:left="720" w:hanging="360"/>
      </w:pPr>
      <w:r>
        <w:t>(a) Interoperability</w:t>
      </w:r>
    </w:p>
    <w:p w14:paraId="7316532A" w14:textId="77777777" w:rsidR="00096A36" w:rsidRDefault="00096A36" w:rsidP="00096A36">
      <w:pPr>
        <w:ind w:left="720" w:hanging="360"/>
      </w:pPr>
      <w:r>
        <w:t xml:space="preserve">(b) User profiles and preferences </w:t>
      </w:r>
      <w:proofErr w:type="gramStart"/>
      <w:r>
        <w:t>e.g.</w:t>
      </w:r>
      <w:proofErr w:type="gramEnd"/>
      <w:r>
        <w:t xml:space="preserve"> PPS device defining personal speed, distance, and avoidance criteria, etc</w:t>
      </w:r>
    </w:p>
    <w:p w14:paraId="3A816892" w14:textId="77777777" w:rsidR="00096A36" w:rsidRDefault="00096A36" w:rsidP="00096A36"/>
    <w:p w14:paraId="11957BB0" w14:textId="77777777" w:rsidR="00096A36" w:rsidRDefault="00096A36" w:rsidP="00096A36">
      <w:r>
        <w:t xml:space="preserve">Benefits: This allows blind and partially sighted people to use different systems based on their individual preferences. </w:t>
      </w:r>
    </w:p>
    <w:p w14:paraId="2EB6CFD4" w14:textId="77777777" w:rsidR="00096A36" w:rsidRDefault="00096A36" w:rsidP="00096A36"/>
    <w:p w14:paraId="364FB708" w14:textId="77777777" w:rsidR="00096A36" w:rsidRDefault="00096A36" w:rsidP="00096A36">
      <w:r>
        <w:t>Linked to the following recommendations:</w:t>
      </w:r>
    </w:p>
    <w:p w14:paraId="2B2D7E88"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_Ref267468713 \r \h </w:instrText>
      </w:r>
      <w:r>
        <w:fldChar w:fldCharType="separate"/>
      </w:r>
      <w:r>
        <w:t>5.3.1</w:t>
      </w:r>
      <w:r>
        <w:fldChar w:fldCharType="end"/>
      </w:r>
      <w:r>
        <w:t xml:space="preserve"> </w:t>
      </w:r>
      <w:r>
        <w:fldChar w:fldCharType="begin"/>
      </w:r>
      <w:r>
        <w:instrText xml:space="preserve"> REF _Ref267468715 \h </w:instrText>
      </w:r>
      <w:r>
        <w:fldChar w:fldCharType="separate"/>
      </w:r>
      <w:r>
        <w:t>Improve choice of map sources</w:t>
      </w:r>
      <w:r>
        <w:fldChar w:fldCharType="end"/>
      </w:r>
      <w:r>
        <w:t xml:space="preserve"> </w:t>
      </w:r>
    </w:p>
    <w:p w14:paraId="0B5BEBF8" w14:textId="77777777" w:rsidR="00096A36" w:rsidRDefault="00096A36" w:rsidP="00096A36">
      <w:pPr>
        <w:pStyle w:val="ListBullet"/>
        <w:numPr>
          <w:ilvl w:val="0"/>
          <w:numId w:val="0"/>
        </w:numPr>
        <w:ind w:left="540" w:hanging="360"/>
      </w:pPr>
    </w:p>
    <w:p w14:paraId="60784449" w14:textId="77777777" w:rsidR="00096A36" w:rsidRDefault="00096A36" w:rsidP="00096A36">
      <w:r>
        <w:t xml:space="preserve">Section in the report: </w:t>
      </w:r>
    </w:p>
    <w:p w14:paraId="00E09165" w14:textId="77777777" w:rsidR="00096A36" w:rsidRDefault="00096A36" w:rsidP="00096A36">
      <w:pPr>
        <w:pStyle w:val="ListBullet"/>
        <w:numPr>
          <w:ilvl w:val="0"/>
          <w:numId w:val="1"/>
        </w:numPr>
        <w:tabs>
          <w:tab w:val="clear" w:pos="360"/>
          <w:tab w:val="num" w:pos="540"/>
        </w:tabs>
        <w:ind w:left="540"/>
      </w:pPr>
      <w:r>
        <w:t>Mapping information</w:t>
      </w:r>
    </w:p>
    <w:p w14:paraId="4236803F" w14:textId="77777777" w:rsidR="00096A36" w:rsidRDefault="00096A36" w:rsidP="00096A36">
      <w:pPr>
        <w:pStyle w:val="ListBullet"/>
        <w:numPr>
          <w:ilvl w:val="0"/>
          <w:numId w:val="1"/>
        </w:numPr>
        <w:tabs>
          <w:tab w:val="clear" w:pos="360"/>
          <w:tab w:val="num" w:pos="540"/>
        </w:tabs>
        <w:ind w:left="540"/>
      </w:pPr>
      <w:r>
        <w:t>Location and suitability of information</w:t>
      </w:r>
    </w:p>
    <w:p w14:paraId="3FE2BF57" w14:textId="77777777" w:rsidR="00096A36" w:rsidRDefault="00096A36" w:rsidP="00096A36">
      <w:pPr>
        <w:ind w:left="360" w:hanging="360"/>
      </w:pPr>
    </w:p>
    <w:p w14:paraId="78D3325C" w14:textId="77777777" w:rsidR="00096A36" w:rsidRDefault="00096A36" w:rsidP="00096A36">
      <w:pPr>
        <w:ind w:left="360" w:hanging="360"/>
      </w:pPr>
    </w:p>
    <w:p w14:paraId="593FF7BE" w14:textId="77777777" w:rsidR="00096A36" w:rsidRDefault="00096A36" w:rsidP="00096A36">
      <w:pPr>
        <w:pStyle w:val="Heading3"/>
        <w:numPr>
          <w:ilvl w:val="0"/>
          <w:numId w:val="8"/>
        </w:numPr>
        <w:tabs>
          <w:tab w:val="clear" w:pos="454"/>
        </w:tabs>
        <w:ind w:left="0" w:firstLine="0"/>
      </w:pPr>
      <w:bookmarkStart w:id="272" w:name="_Toc266355119"/>
      <w:bookmarkStart w:id="273" w:name="_Toc268698059"/>
      <w:r>
        <w:t xml:space="preserve">Expand the use of Optical Character Recognition (OCR) on mobile </w:t>
      </w:r>
      <w:proofErr w:type="gramStart"/>
      <w:r>
        <w:t>devices</w:t>
      </w:r>
      <w:bookmarkEnd w:id="272"/>
      <w:bookmarkEnd w:id="273"/>
      <w:proofErr w:type="gramEnd"/>
    </w:p>
    <w:p w14:paraId="06102BD6" w14:textId="77777777" w:rsidR="00096A36" w:rsidRDefault="00096A36" w:rsidP="00096A36">
      <w:r>
        <w:t xml:space="preserve">Research a </w:t>
      </w:r>
      <w:proofErr w:type="gramStart"/>
      <w:r>
        <w:t>low cost</w:t>
      </w:r>
      <w:proofErr w:type="gramEnd"/>
      <w:r>
        <w:t xml:space="preserve"> option that will:</w:t>
      </w:r>
    </w:p>
    <w:p w14:paraId="356E753A" w14:textId="77777777" w:rsidR="00096A36" w:rsidRDefault="00096A36" w:rsidP="00096A36">
      <w:pPr>
        <w:ind w:left="720" w:hanging="360"/>
      </w:pPr>
      <w:r>
        <w:t xml:space="preserve">a) Capture and interpret information within the environment </w:t>
      </w:r>
      <w:proofErr w:type="gramStart"/>
      <w:r>
        <w:t>e.g.</w:t>
      </w:r>
      <w:proofErr w:type="gramEnd"/>
      <w:r>
        <w:t xml:space="preserve"> bus timetables and information signage </w:t>
      </w:r>
    </w:p>
    <w:p w14:paraId="69940CA8" w14:textId="77777777" w:rsidR="00096A36" w:rsidRDefault="00096A36" w:rsidP="00096A36">
      <w:pPr>
        <w:ind w:left="720" w:hanging="360"/>
      </w:pPr>
      <w:r>
        <w:t xml:space="preserve">b) Capture and interpret information within publications </w:t>
      </w:r>
      <w:proofErr w:type="gramStart"/>
      <w:r>
        <w:t>e.g.</w:t>
      </w:r>
      <w:proofErr w:type="gramEnd"/>
      <w:r>
        <w:t xml:space="preserve"> information sheets and publications</w:t>
      </w:r>
    </w:p>
    <w:p w14:paraId="6FB67A05" w14:textId="77777777" w:rsidR="00096A36" w:rsidRDefault="00096A36" w:rsidP="00096A36">
      <w:pPr>
        <w:ind w:left="720" w:hanging="360"/>
      </w:pPr>
      <w:r>
        <w:t>c) Research as to whether the OCR solution should reside within the device or be server based</w:t>
      </w:r>
    </w:p>
    <w:p w14:paraId="46740EB9" w14:textId="77777777" w:rsidR="00096A36" w:rsidRDefault="00096A36" w:rsidP="00096A36"/>
    <w:p w14:paraId="6D65A140" w14:textId="77777777" w:rsidR="00096A36" w:rsidRDefault="00096A36" w:rsidP="00096A36">
      <w:r>
        <w:t>Benefits: Blind and partially sighted people can gain access to information by capturing and interpreting printed information on their mobile phones.</w:t>
      </w:r>
    </w:p>
    <w:p w14:paraId="6EE8107B" w14:textId="77777777" w:rsidR="00096A36" w:rsidRDefault="00096A36" w:rsidP="00096A36"/>
    <w:p w14:paraId="57CD1ED1" w14:textId="77777777" w:rsidR="00096A36" w:rsidRDefault="00096A36" w:rsidP="00096A36">
      <w:r>
        <w:t>Not linked to any other recommendations</w:t>
      </w:r>
    </w:p>
    <w:p w14:paraId="7324138F" w14:textId="77777777" w:rsidR="00096A36" w:rsidRDefault="00096A36" w:rsidP="00096A36"/>
    <w:p w14:paraId="4A0F5AC5" w14:textId="77777777" w:rsidR="00096A36" w:rsidRDefault="00096A36" w:rsidP="00096A36">
      <w:r>
        <w:t>Section in the report: OCR</w:t>
      </w:r>
    </w:p>
    <w:p w14:paraId="4A1A214A" w14:textId="77777777" w:rsidR="00096A36" w:rsidRDefault="00096A36" w:rsidP="00096A36"/>
    <w:p w14:paraId="677BF909" w14:textId="77777777" w:rsidR="00096A36" w:rsidRDefault="00096A36" w:rsidP="00096A36">
      <w:pPr>
        <w:pStyle w:val="Heading2"/>
        <w:numPr>
          <w:ilvl w:val="0"/>
          <w:numId w:val="8"/>
        </w:numPr>
        <w:tabs>
          <w:tab w:val="clear" w:pos="454"/>
        </w:tabs>
        <w:ind w:left="0" w:firstLine="0"/>
      </w:pPr>
      <w:bookmarkStart w:id="274" w:name="_Toc266355120"/>
      <w:bookmarkStart w:id="275" w:name="_Toc268698060"/>
      <w:r>
        <w:t>Phase three</w:t>
      </w:r>
      <w:bookmarkEnd w:id="274"/>
      <w:bookmarkEnd w:id="275"/>
    </w:p>
    <w:p w14:paraId="1A0DB05A" w14:textId="77777777" w:rsidR="00096A36" w:rsidRDefault="00096A36" w:rsidP="00096A36"/>
    <w:p w14:paraId="1A333D9F" w14:textId="77777777" w:rsidR="00096A36" w:rsidRDefault="00096A36" w:rsidP="00096A36">
      <w:pPr>
        <w:pStyle w:val="Heading3"/>
        <w:numPr>
          <w:ilvl w:val="0"/>
          <w:numId w:val="8"/>
        </w:numPr>
        <w:tabs>
          <w:tab w:val="clear" w:pos="454"/>
        </w:tabs>
        <w:ind w:left="0" w:firstLine="0"/>
      </w:pPr>
      <w:bookmarkStart w:id="276" w:name="_Toc266355121"/>
      <w:bookmarkStart w:id="277" w:name="_Ref267467262"/>
      <w:bookmarkStart w:id="278" w:name="_Ref267467268"/>
      <w:bookmarkStart w:id="279" w:name="_Ref267467429"/>
      <w:bookmarkStart w:id="280" w:name="_Ref267467436"/>
      <w:bookmarkStart w:id="281" w:name="_Ref267468023"/>
      <w:bookmarkStart w:id="282" w:name="_Ref267468026"/>
      <w:bookmarkStart w:id="283" w:name="_Ref267468713"/>
      <w:bookmarkStart w:id="284" w:name="_Ref267468715"/>
      <w:bookmarkStart w:id="285" w:name="_Toc268698061"/>
      <w:r>
        <w:lastRenderedPageBreak/>
        <w:t>Improve choice of map sources</w:t>
      </w:r>
      <w:bookmarkEnd w:id="276"/>
      <w:bookmarkEnd w:id="277"/>
      <w:bookmarkEnd w:id="278"/>
      <w:bookmarkEnd w:id="279"/>
      <w:bookmarkEnd w:id="280"/>
      <w:bookmarkEnd w:id="281"/>
      <w:bookmarkEnd w:id="282"/>
      <w:bookmarkEnd w:id="283"/>
      <w:bookmarkEnd w:id="284"/>
      <w:bookmarkEnd w:id="285"/>
    </w:p>
    <w:p w14:paraId="3ACFB6D5" w14:textId="77777777" w:rsidR="00096A36" w:rsidRDefault="00096A36" w:rsidP="00096A36">
      <w:r>
        <w:t>Engage with stakeholders to allow wayfinding solutions to access a variety of mapping sources (</w:t>
      </w:r>
      <w:proofErr w:type="gramStart"/>
      <w:r>
        <w:t>e.g.</w:t>
      </w:r>
      <w:proofErr w:type="gramEnd"/>
      <w:r>
        <w:t xml:space="preserve"> Ordinance Survey and Tele Atlas). This should help alleviate pedestrian anxiety levels because they can access relevant information (</w:t>
      </w:r>
      <w:proofErr w:type="gramStart"/>
      <w:r>
        <w:t>e.g.</w:t>
      </w:r>
      <w:proofErr w:type="gramEnd"/>
      <w:r>
        <w:t xml:space="preserve"> Ordinance Survey provides street furniture which means a person can identify obstacles in their way).  This can be achieved by:</w:t>
      </w:r>
    </w:p>
    <w:p w14:paraId="4DA5DA73" w14:textId="77777777" w:rsidR="00096A36" w:rsidRDefault="00096A36" w:rsidP="00096A36">
      <w:pPr>
        <w:ind w:left="720" w:hanging="360"/>
      </w:pPr>
      <w:r>
        <w:t xml:space="preserve">a) Allowing solutions to interchange map sources </w:t>
      </w:r>
    </w:p>
    <w:p w14:paraId="6EBA5C25" w14:textId="77777777" w:rsidR="00096A36" w:rsidRDefault="00096A36" w:rsidP="00096A36">
      <w:pPr>
        <w:ind w:left="720" w:hanging="360"/>
      </w:pPr>
      <w:r>
        <w:t>b) Integrating information from different sources on the same map, which are shown as different layers based on personal preferences</w:t>
      </w:r>
    </w:p>
    <w:p w14:paraId="7E6DE6A2" w14:textId="77777777" w:rsidR="00096A36" w:rsidRDefault="00096A36" w:rsidP="00096A36"/>
    <w:p w14:paraId="5935C3F8" w14:textId="77777777" w:rsidR="00096A36" w:rsidRDefault="00096A36" w:rsidP="00096A36">
      <w:r>
        <w:t>Benefits: This maximises flexibility by allowing blind and partially sighted people to utilise different maps based on their environment and needs.</w:t>
      </w:r>
    </w:p>
    <w:p w14:paraId="7EABE951" w14:textId="77777777" w:rsidR="00096A36" w:rsidRDefault="00096A36" w:rsidP="00096A36"/>
    <w:p w14:paraId="2422BBAB" w14:textId="77777777" w:rsidR="00096A36" w:rsidRDefault="00096A36" w:rsidP="00096A36">
      <w:r>
        <w:t>Linked to the following recommendations:</w:t>
      </w:r>
    </w:p>
    <w:p w14:paraId="638650AE"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_Ref266980073 \r \h </w:instrText>
      </w:r>
      <w:r>
        <w:fldChar w:fldCharType="separate"/>
      </w:r>
      <w:r>
        <w:t>5.2.1</w:t>
      </w:r>
      <w:r>
        <w:fldChar w:fldCharType="end"/>
      </w:r>
      <w:r>
        <w:t xml:space="preserve"> </w:t>
      </w:r>
      <w:r>
        <w:fldChar w:fldCharType="begin"/>
      </w:r>
      <w:r>
        <w:instrText xml:space="preserve"> REF _Ref266980073 \h </w:instrText>
      </w:r>
      <w:r>
        <w:fldChar w:fldCharType="separate"/>
      </w:r>
      <w:r>
        <w:t>Improve the accessibility of maps</w:t>
      </w:r>
      <w:r>
        <w:fldChar w:fldCharType="end"/>
      </w:r>
      <w:r>
        <w:t xml:space="preserve"> </w:t>
      </w:r>
    </w:p>
    <w:p w14:paraId="32D220F1"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_Ref267469142 \r \h </w:instrText>
      </w:r>
      <w:r>
        <w:fldChar w:fldCharType="separate"/>
      </w:r>
      <w:r>
        <w:t>5.2.10</w:t>
      </w:r>
      <w:r>
        <w:fldChar w:fldCharType="end"/>
      </w:r>
      <w:r>
        <w:t xml:space="preserve"> </w:t>
      </w:r>
      <w:r>
        <w:fldChar w:fldCharType="begin"/>
      </w:r>
      <w:r>
        <w:instrText xml:space="preserve"> REF _Ref267469145 \h </w:instrText>
      </w:r>
      <w:r>
        <w:fldChar w:fldCharType="separate"/>
      </w:r>
      <w:r>
        <w:t>Maximise user preferences</w:t>
      </w:r>
      <w:r>
        <w:fldChar w:fldCharType="end"/>
      </w:r>
      <w:r>
        <w:t xml:space="preserve"> </w:t>
      </w:r>
    </w:p>
    <w:p w14:paraId="42468F73" w14:textId="77777777" w:rsidR="00096A36" w:rsidRDefault="00096A36" w:rsidP="00096A36">
      <w:pPr>
        <w:pStyle w:val="ListBullet"/>
        <w:numPr>
          <w:ilvl w:val="0"/>
          <w:numId w:val="0"/>
        </w:numPr>
        <w:ind w:left="540" w:hanging="360"/>
      </w:pPr>
    </w:p>
    <w:p w14:paraId="27F9F6B6" w14:textId="77777777" w:rsidR="00096A36" w:rsidRDefault="00096A36" w:rsidP="00096A36">
      <w:r>
        <w:t>Section in the report: Mapping information</w:t>
      </w:r>
    </w:p>
    <w:p w14:paraId="3B7A65FB" w14:textId="77777777" w:rsidR="00096A36" w:rsidRDefault="00096A36" w:rsidP="00096A36"/>
    <w:p w14:paraId="61A71B0F" w14:textId="77777777" w:rsidR="00096A36" w:rsidRDefault="00096A36" w:rsidP="00096A36">
      <w:pPr>
        <w:pStyle w:val="Heading3"/>
        <w:numPr>
          <w:ilvl w:val="0"/>
          <w:numId w:val="8"/>
        </w:numPr>
        <w:tabs>
          <w:tab w:val="clear" w:pos="454"/>
        </w:tabs>
        <w:ind w:left="0" w:firstLine="0"/>
      </w:pPr>
      <w:bookmarkStart w:id="286" w:name="_Toc266355122"/>
      <w:bookmarkStart w:id="287" w:name="_Ref266980164"/>
      <w:bookmarkStart w:id="288" w:name="_Ref266980268"/>
      <w:bookmarkStart w:id="289" w:name="_Ref268526510"/>
      <w:bookmarkStart w:id="290" w:name="_Ref268526599"/>
      <w:bookmarkStart w:id="291" w:name="_Toc268698062"/>
      <w:r>
        <w:t xml:space="preserve">Encourage the creation of internal </w:t>
      </w:r>
      <w:proofErr w:type="gramStart"/>
      <w:r>
        <w:t>maps</w:t>
      </w:r>
      <w:bookmarkEnd w:id="286"/>
      <w:bookmarkEnd w:id="287"/>
      <w:bookmarkEnd w:id="288"/>
      <w:bookmarkEnd w:id="289"/>
      <w:bookmarkEnd w:id="290"/>
      <w:bookmarkEnd w:id="291"/>
      <w:proofErr w:type="gramEnd"/>
    </w:p>
    <w:p w14:paraId="62C5F639" w14:textId="77777777" w:rsidR="00096A36" w:rsidRDefault="00096A36" w:rsidP="00096A36">
      <w:r>
        <w:t>Engage with key stakeholders (</w:t>
      </w:r>
      <w:proofErr w:type="gramStart"/>
      <w:r>
        <w:t>e.g.</w:t>
      </w:r>
      <w:proofErr w:type="gramEnd"/>
      <w:r>
        <w:t xml:space="preserve"> building owners) to facilitate the creation of new maps of internal spaces (e.g. shopping centres, public buildings).</w:t>
      </w:r>
    </w:p>
    <w:p w14:paraId="5F83D880" w14:textId="77777777" w:rsidR="00096A36" w:rsidRDefault="00096A36" w:rsidP="00096A36"/>
    <w:p w14:paraId="601580A3" w14:textId="77777777" w:rsidR="00096A36" w:rsidRDefault="00096A36" w:rsidP="00096A36">
      <w:r>
        <w:t>Benefits: This provides the internal maps to allow people to navigate through buildings (such as open shopping centres). The creation of new maps will mean that Internal Positions Systems are sustainable.</w:t>
      </w:r>
    </w:p>
    <w:p w14:paraId="33F4DAC3" w14:textId="77777777" w:rsidR="00096A36" w:rsidRDefault="00096A36" w:rsidP="00096A36"/>
    <w:p w14:paraId="537933BF" w14:textId="77777777" w:rsidR="00096A36" w:rsidRDefault="00096A36" w:rsidP="00096A36">
      <w:r>
        <w:t xml:space="preserve">Linked to the following recommendations: </w:t>
      </w:r>
    </w:p>
    <w:p w14:paraId="6BC2F61C"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_Ref267480325 \r \h </w:instrText>
      </w:r>
      <w:r>
        <w:fldChar w:fldCharType="separate"/>
      </w:r>
      <w:r>
        <w:t>5.1.3</w:t>
      </w:r>
      <w:r>
        <w:fldChar w:fldCharType="end"/>
      </w:r>
      <w:r>
        <w:t xml:space="preserve"> </w:t>
      </w:r>
      <w:r>
        <w:fldChar w:fldCharType="begin"/>
      </w:r>
      <w:r>
        <w:instrText xml:space="preserve"> REF _Ref267480329 \h </w:instrText>
      </w:r>
      <w:r>
        <w:fldChar w:fldCharType="separate"/>
      </w:r>
      <w:r>
        <w:t>Researc</w:t>
      </w:r>
      <w:r>
        <w:t>h</w:t>
      </w:r>
      <w:r>
        <w:t xml:space="preserve"> Internal Positioning Systems (IPS) (buildings/in-vehicle).</w:t>
      </w:r>
      <w:r>
        <w:fldChar w:fldCharType="end"/>
      </w:r>
      <w:r>
        <w:t xml:space="preserve"> </w:t>
      </w:r>
    </w:p>
    <w:p w14:paraId="31687434"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_Ref266979828 \r \h </w:instrText>
      </w:r>
      <w:r>
        <w:fldChar w:fldCharType="separate"/>
      </w:r>
      <w:r>
        <w:t>5.1.5</w:t>
      </w:r>
      <w:r>
        <w:fldChar w:fldCharType="end"/>
      </w:r>
      <w:r>
        <w:t xml:space="preserve"> </w:t>
      </w:r>
      <w:r>
        <w:fldChar w:fldCharType="begin"/>
      </w:r>
      <w:r>
        <w:instrText xml:space="preserve"> REF _Ref268527059 \h </w:instrText>
      </w:r>
      <w:r>
        <w:fldChar w:fldCharType="separate"/>
      </w:r>
      <w:r>
        <w:t>Generate a Personal Positioning System (PPS) functional specification</w:t>
      </w:r>
      <w:r>
        <w:fldChar w:fldCharType="end"/>
      </w:r>
      <w:r>
        <w:t xml:space="preserve"> </w:t>
      </w:r>
    </w:p>
    <w:p w14:paraId="0F3EB540"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_Ref267480376 \r \h </w:instrText>
      </w:r>
      <w:r>
        <w:fldChar w:fldCharType="separate"/>
      </w:r>
      <w:r>
        <w:t>5.1.7</w:t>
      </w:r>
      <w:r>
        <w:fldChar w:fldCharType="end"/>
      </w:r>
      <w:r>
        <w:t xml:space="preserve"> </w:t>
      </w:r>
      <w:r>
        <w:fldChar w:fldCharType="begin"/>
      </w:r>
      <w:r>
        <w:instrText xml:space="preserve"> REF _Ref267480378 \h </w:instrText>
      </w:r>
      <w:r>
        <w:fldChar w:fldCharType="separate"/>
      </w:r>
      <w:r>
        <w:t>Provision of a “help me” service</w:t>
      </w:r>
      <w:r>
        <w:fldChar w:fldCharType="end"/>
      </w:r>
    </w:p>
    <w:p w14:paraId="73BC213A"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_Ref266980073 \r \h </w:instrText>
      </w:r>
      <w:r>
        <w:fldChar w:fldCharType="separate"/>
      </w:r>
      <w:r>
        <w:t>5.2.1</w:t>
      </w:r>
      <w:r>
        <w:fldChar w:fldCharType="end"/>
      </w:r>
      <w:r>
        <w:t xml:space="preserve"> </w:t>
      </w:r>
      <w:r>
        <w:fldChar w:fldCharType="begin"/>
      </w:r>
      <w:r>
        <w:instrText xml:space="preserve"> REF _Ref266980073 \h </w:instrText>
      </w:r>
      <w:r>
        <w:fldChar w:fldCharType="separate"/>
      </w:r>
      <w:r>
        <w:t>Improve the accessibility of maps</w:t>
      </w:r>
      <w:r>
        <w:fldChar w:fldCharType="end"/>
      </w:r>
      <w:r>
        <w:t xml:space="preserve"> </w:t>
      </w:r>
    </w:p>
    <w:p w14:paraId="1353AB21" w14:textId="77777777" w:rsidR="00096A36" w:rsidRDefault="00096A36" w:rsidP="00096A36"/>
    <w:p w14:paraId="0BD8CA9D" w14:textId="77777777" w:rsidR="00096A36" w:rsidRDefault="00096A36" w:rsidP="00096A36">
      <w:r>
        <w:t>Section in report: Mapping information</w:t>
      </w:r>
    </w:p>
    <w:p w14:paraId="16E1904D" w14:textId="77777777" w:rsidR="00096A36" w:rsidRDefault="00096A36" w:rsidP="00096A36"/>
    <w:p w14:paraId="66699457" w14:textId="77777777" w:rsidR="00096A36" w:rsidRDefault="00096A36" w:rsidP="00096A36">
      <w:pPr>
        <w:pStyle w:val="Heading3"/>
        <w:numPr>
          <w:ilvl w:val="0"/>
          <w:numId w:val="8"/>
        </w:numPr>
        <w:tabs>
          <w:tab w:val="clear" w:pos="454"/>
        </w:tabs>
        <w:ind w:left="0" w:firstLine="0"/>
      </w:pPr>
      <w:bookmarkStart w:id="292" w:name="_Toc266355123"/>
      <w:bookmarkStart w:id="293" w:name="_Ref266980280"/>
      <w:bookmarkStart w:id="294" w:name="_Ref268526618"/>
      <w:bookmarkStart w:id="295" w:name="_Toc268698063"/>
      <w:r>
        <w:t xml:space="preserve">Enhance the location of goods and </w:t>
      </w:r>
      <w:proofErr w:type="gramStart"/>
      <w:r>
        <w:t>services</w:t>
      </w:r>
      <w:bookmarkEnd w:id="292"/>
      <w:bookmarkEnd w:id="293"/>
      <w:bookmarkEnd w:id="294"/>
      <w:bookmarkEnd w:id="295"/>
      <w:proofErr w:type="gramEnd"/>
    </w:p>
    <w:p w14:paraId="7B6CBA8C" w14:textId="77777777" w:rsidR="00096A36" w:rsidRDefault="00096A36" w:rsidP="00096A36">
      <w:r>
        <w:t xml:space="preserve">Engage with stakeholders to enhance the specific location of goods/services using PPS </w:t>
      </w:r>
      <w:proofErr w:type="gramStart"/>
      <w:r>
        <w:t>e.g.</w:t>
      </w:r>
      <w:proofErr w:type="gramEnd"/>
      <w:r>
        <w:t xml:space="preserve"> linking the layout of a supermarket with the location of goods to efficiently guide you around the store.</w:t>
      </w:r>
    </w:p>
    <w:p w14:paraId="153D911C" w14:textId="77777777" w:rsidR="00096A36" w:rsidRDefault="00096A36" w:rsidP="00096A36"/>
    <w:p w14:paraId="75F4A993" w14:textId="77777777" w:rsidR="00096A36" w:rsidRDefault="00096A36" w:rsidP="00096A36">
      <w:r>
        <w:lastRenderedPageBreak/>
        <w:t xml:space="preserve">Benefits: Blind and partially sighted people can navigate successfully around a shop, therefore achieving the aim of their journey independently. </w:t>
      </w:r>
    </w:p>
    <w:p w14:paraId="461A5467" w14:textId="77777777" w:rsidR="00096A36" w:rsidRDefault="00096A36" w:rsidP="00096A36"/>
    <w:p w14:paraId="7B24D1C0" w14:textId="77777777" w:rsidR="00096A36" w:rsidRDefault="00096A36" w:rsidP="00096A36">
      <w:r>
        <w:t>Linked to the following recommendations:</w:t>
      </w:r>
    </w:p>
    <w:p w14:paraId="4E8FA6E3"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_Ref267480440 \r \h </w:instrText>
      </w:r>
      <w:r>
        <w:fldChar w:fldCharType="separate"/>
      </w:r>
      <w:r>
        <w:t>5.1.3</w:t>
      </w:r>
      <w:r>
        <w:fldChar w:fldCharType="end"/>
      </w:r>
      <w:r>
        <w:t xml:space="preserve"> </w:t>
      </w:r>
      <w:r>
        <w:fldChar w:fldCharType="begin"/>
      </w:r>
      <w:r>
        <w:instrText xml:space="preserve"> REF _Ref267480443 \h </w:instrText>
      </w:r>
      <w:r>
        <w:fldChar w:fldCharType="separate"/>
      </w:r>
      <w:r>
        <w:t>Research Internal Positioning Systems (IPS) (buildings/in-vehicle).</w:t>
      </w:r>
      <w:r>
        <w:fldChar w:fldCharType="end"/>
      </w:r>
      <w:r>
        <w:t xml:space="preserve"> </w:t>
      </w:r>
    </w:p>
    <w:p w14:paraId="78024148"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_Ref266979828 \r \h </w:instrText>
      </w:r>
      <w:r>
        <w:fldChar w:fldCharType="separate"/>
      </w:r>
      <w:r>
        <w:t>5.1.5</w:t>
      </w:r>
      <w:r>
        <w:fldChar w:fldCharType="end"/>
      </w:r>
      <w:r>
        <w:t xml:space="preserve"> </w:t>
      </w:r>
      <w:r>
        <w:fldChar w:fldCharType="begin"/>
      </w:r>
      <w:r>
        <w:instrText xml:space="preserve"> REF _Ref268527107 \h </w:instrText>
      </w:r>
      <w:r>
        <w:fldChar w:fldCharType="separate"/>
      </w:r>
      <w:r>
        <w:t>Generate a Personal Positioning System (PPS) functional specification</w:t>
      </w:r>
      <w:r>
        <w:fldChar w:fldCharType="end"/>
      </w:r>
      <w:r>
        <w:t xml:space="preserve"> </w:t>
      </w:r>
    </w:p>
    <w:p w14:paraId="098F59CD"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_Ref266980073 \r \h </w:instrText>
      </w:r>
      <w:r>
        <w:fldChar w:fldCharType="separate"/>
      </w:r>
      <w:r>
        <w:t>5.2.1</w:t>
      </w:r>
      <w:r>
        <w:fldChar w:fldCharType="end"/>
      </w:r>
      <w:r>
        <w:t xml:space="preserve"> </w:t>
      </w:r>
      <w:r>
        <w:fldChar w:fldCharType="begin"/>
      </w:r>
      <w:r>
        <w:instrText xml:space="preserve"> REF _Ref266980073 \h </w:instrText>
      </w:r>
      <w:r>
        <w:fldChar w:fldCharType="separate"/>
      </w:r>
      <w:r>
        <w:t>Improve the accessibility of maps</w:t>
      </w:r>
      <w:r>
        <w:fldChar w:fldCharType="end"/>
      </w:r>
      <w:r>
        <w:t xml:space="preserve"> </w:t>
      </w:r>
    </w:p>
    <w:p w14:paraId="5B74BDA6" w14:textId="77777777" w:rsidR="00096A36" w:rsidRDefault="00096A36" w:rsidP="00096A36">
      <w:pPr>
        <w:pStyle w:val="ListBullet"/>
        <w:numPr>
          <w:ilvl w:val="0"/>
          <w:numId w:val="1"/>
        </w:numPr>
        <w:tabs>
          <w:tab w:val="clear" w:pos="360"/>
          <w:tab w:val="num" w:pos="540"/>
        </w:tabs>
        <w:ind w:left="540"/>
      </w:pPr>
      <w:r>
        <w:fldChar w:fldCharType="begin"/>
      </w:r>
      <w:r>
        <w:instrText xml:space="preserve"> REF _Ref266980164 \r \h </w:instrText>
      </w:r>
      <w:r>
        <w:fldChar w:fldCharType="separate"/>
      </w:r>
      <w:r>
        <w:t>5.3.2</w:t>
      </w:r>
      <w:r>
        <w:fldChar w:fldCharType="end"/>
      </w:r>
      <w:r>
        <w:t xml:space="preserve"> </w:t>
      </w:r>
      <w:r>
        <w:fldChar w:fldCharType="begin"/>
      </w:r>
      <w:r>
        <w:instrText xml:space="preserve"> REF _Ref266980164 \h </w:instrText>
      </w:r>
      <w:r>
        <w:fldChar w:fldCharType="separate"/>
      </w:r>
      <w:r>
        <w:t>Encourage the creation of internal maps</w:t>
      </w:r>
      <w:r>
        <w:fldChar w:fldCharType="end"/>
      </w:r>
      <w:r>
        <w:t xml:space="preserve"> </w:t>
      </w:r>
    </w:p>
    <w:p w14:paraId="289C81A4" w14:textId="77777777" w:rsidR="00096A36" w:rsidRDefault="00096A36" w:rsidP="00096A36"/>
    <w:p w14:paraId="17263F7B" w14:textId="77777777" w:rsidR="00096A36" w:rsidRDefault="00096A36" w:rsidP="00096A36">
      <w:r>
        <w:t>Section in the report: Mapping information</w:t>
      </w:r>
    </w:p>
    <w:p w14:paraId="315E0F6D" w14:textId="77777777" w:rsidR="00096A36" w:rsidRDefault="00096A36" w:rsidP="00096A36"/>
    <w:p w14:paraId="008295DA" w14:textId="77777777" w:rsidR="00096A36" w:rsidRDefault="00096A36" w:rsidP="00096A36">
      <w:pPr>
        <w:pStyle w:val="Heading3"/>
        <w:numPr>
          <w:ilvl w:val="0"/>
          <w:numId w:val="8"/>
        </w:numPr>
        <w:tabs>
          <w:tab w:val="clear" w:pos="454"/>
        </w:tabs>
        <w:ind w:left="0" w:firstLine="0"/>
      </w:pPr>
      <w:bookmarkStart w:id="296" w:name="_Toc266355124"/>
      <w:bookmarkStart w:id="297" w:name="_Toc268698064"/>
      <w:r>
        <w:t>Enable control of the environment</w:t>
      </w:r>
      <w:bookmarkEnd w:id="296"/>
      <w:bookmarkEnd w:id="297"/>
    </w:p>
    <w:p w14:paraId="2CBB8A16" w14:textId="77777777" w:rsidR="00096A36" w:rsidRDefault="00096A36" w:rsidP="00096A36">
      <w:r>
        <w:t>Research the triggering of infrastructure to create a temporary change within the environment (</w:t>
      </w:r>
      <w:proofErr w:type="gramStart"/>
      <w:r>
        <w:t>e.g.</w:t>
      </w:r>
      <w:proofErr w:type="gramEnd"/>
      <w:r>
        <w:t xml:space="preserve"> to turn on or extend timings at a pedestrian crossing).  This includes:</w:t>
      </w:r>
    </w:p>
    <w:p w14:paraId="31AD492F" w14:textId="77777777" w:rsidR="00096A36" w:rsidRDefault="00096A36" w:rsidP="00096A36">
      <w:r>
        <w:t>a) What do users need to control in their environment?</w:t>
      </w:r>
    </w:p>
    <w:p w14:paraId="5FDD5139" w14:textId="77777777" w:rsidR="00096A36" w:rsidRDefault="00096A36" w:rsidP="00096A36">
      <w:r>
        <w:t>b) A mechanism to allow users to control their environment utilising other systems (</w:t>
      </w:r>
      <w:proofErr w:type="gramStart"/>
      <w:r>
        <w:t>e.g.</w:t>
      </w:r>
      <w:proofErr w:type="gramEnd"/>
      <w:r>
        <w:t xml:space="preserve"> RNIB REACT fob)</w:t>
      </w:r>
    </w:p>
    <w:p w14:paraId="4881E24B" w14:textId="77777777" w:rsidR="00096A36" w:rsidRDefault="00096A36" w:rsidP="00096A36"/>
    <w:p w14:paraId="39D32CAA" w14:textId="77777777" w:rsidR="00096A36" w:rsidRDefault="00096A36" w:rsidP="00096A36">
      <w:r>
        <w:t>Benefits: To allow blind and partially sighted people to have more control of their environment depending on their needs and preferences.</w:t>
      </w:r>
    </w:p>
    <w:p w14:paraId="7565524B" w14:textId="77777777" w:rsidR="00096A36" w:rsidRDefault="00096A36" w:rsidP="00096A36"/>
    <w:p w14:paraId="4B12ED99" w14:textId="77777777" w:rsidR="00096A36" w:rsidRDefault="00096A36" w:rsidP="00096A36">
      <w:r>
        <w:t>Not linked to any other recommendations</w:t>
      </w:r>
    </w:p>
    <w:p w14:paraId="3031E538" w14:textId="77777777" w:rsidR="00096A36" w:rsidRDefault="00096A36" w:rsidP="00096A36"/>
    <w:p w14:paraId="053358A2" w14:textId="77777777" w:rsidR="00096A36" w:rsidRDefault="00096A36" w:rsidP="00096A36">
      <w:r>
        <w:t>Section in the report: Triggered assistance</w:t>
      </w:r>
    </w:p>
    <w:p w14:paraId="1DDBF6AD" w14:textId="77777777" w:rsidR="00096A36" w:rsidRDefault="00096A36" w:rsidP="00096A36"/>
    <w:p w14:paraId="1A930AB0" w14:textId="77777777" w:rsidR="00096A36" w:rsidRDefault="00096A36" w:rsidP="00096A36">
      <w:r>
        <w:br w:type="page"/>
      </w:r>
      <w:bookmarkStart w:id="298" w:name="_Ref266274181"/>
      <w:bookmarkStart w:id="299" w:name="_Toc266355125"/>
    </w:p>
    <w:p w14:paraId="160DD27D" w14:textId="77777777" w:rsidR="00096A36" w:rsidRDefault="00096A36" w:rsidP="00096A36">
      <w:pPr>
        <w:pStyle w:val="Heading1"/>
        <w:numPr>
          <w:ilvl w:val="0"/>
          <w:numId w:val="8"/>
        </w:numPr>
        <w:tabs>
          <w:tab w:val="clear" w:pos="454"/>
        </w:tabs>
        <w:ind w:left="0" w:firstLine="0"/>
      </w:pPr>
      <w:bookmarkStart w:id="300" w:name="_Ref268592151"/>
      <w:bookmarkStart w:id="301" w:name="_Ref268592333"/>
      <w:bookmarkStart w:id="302" w:name="_Toc268698065"/>
      <w:r>
        <w:lastRenderedPageBreak/>
        <w:t>Appendix One – Phase One</w:t>
      </w:r>
      <w:bookmarkEnd w:id="300"/>
      <w:r>
        <w:t xml:space="preserve"> Evaluations</w:t>
      </w:r>
      <w:bookmarkEnd w:id="301"/>
      <w:bookmarkEnd w:id="302"/>
    </w:p>
    <w:p w14:paraId="2B50C301" w14:textId="77777777" w:rsidR="00096A36" w:rsidRDefault="00096A36" w:rsidP="00096A36">
      <w:r>
        <w:t>The following provides a breakdown of the Phase one evaluations in terms of the initial types of solution.</w:t>
      </w:r>
    </w:p>
    <w:p w14:paraId="5455BCAD" w14:textId="77777777" w:rsidR="00096A36" w:rsidRDefault="00096A36" w:rsidP="00096A36"/>
    <w:p w14:paraId="78342557" w14:textId="77777777" w:rsidR="00096A36" w:rsidRDefault="00096A36" w:rsidP="00096A36">
      <w:r>
        <w:rPr>
          <w:b/>
        </w:rPr>
        <w:t>Solution</w:t>
      </w:r>
      <w:r w:rsidRPr="004C1091">
        <w:rPr>
          <w:b/>
        </w:rPr>
        <w:t>:</w:t>
      </w:r>
      <w:r>
        <w:t xml:space="preserve"> Compass:</w:t>
      </w:r>
      <w:r>
        <w:tab/>
      </w:r>
      <w:r>
        <w:tab/>
      </w:r>
      <w:r>
        <w:tab/>
      </w:r>
    </w:p>
    <w:p w14:paraId="03897B69" w14:textId="77777777" w:rsidR="00096A36" w:rsidRDefault="00096A36" w:rsidP="00096A36">
      <w:pPr>
        <w:ind w:firstLine="720"/>
      </w:pPr>
      <w:r w:rsidRPr="004C1091">
        <w:rPr>
          <w:b/>
        </w:rPr>
        <w:t>No of evaluations:</w:t>
      </w:r>
      <w:r>
        <w:t xml:space="preserve"> 2</w:t>
      </w:r>
    </w:p>
    <w:p w14:paraId="4C5027E9" w14:textId="77777777" w:rsidR="00096A36" w:rsidRPr="004C1091" w:rsidRDefault="00096A36" w:rsidP="00096A36">
      <w:pPr>
        <w:ind w:firstLine="720"/>
        <w:rPr>
          <w:b/>
        </w:rPr>
      </w:pPr>
      <w:r w:rsidRPr="004C1091">
        <w:rPr>
          <w:b/>
        </w:rPr>
        <w:t>Product title:</w:t>
      </w:r>
    </w:p>
    <w:p w14:paraId="3A17FB66" w14:textId="77777777" w:rsidR="00096A36" w:rsidRDefault="00096A36" w:rsidP="00096A36">
      <w:pPr>
        <w:numPr>
          <w:ilvl w:val="0"/>
          <w:numId w:val="18"/>
        </w:numPr>
      </w:pPr>
      <w:r>
        <w:t>C</w:t>
      </w:r>
      <w:r w:rsidRPr="00D6107C">
        <w:t xml:space="preserve">ompass solutions in </w:t>
      </w:r>
      <w:r>
        <w:t>Smartp</w:t>
      </w:r>
      <w:r w:rsidRPr="00D6107C">
        <w:t>hone</w:t>
      </w:r>
    </w:p>
    <w:p w14:paraId="45144528" w14:textId="77777777" w:rsidR="00096A36" w:rsidRDefault="00096A36" w:rsidP="00096A36">
      <w:pPr>
        <w:numPr>
          <w:ilvl w:val="0"/>
          <w:numId w:val="18"/>
        </w:numPr>
      </w:pPr>
      <w:r w:rsidRPr="00D6107C">
        <w:t>Geo</w:t>
      </w:r>
      <w:r>
        <w:t xml:space="preserve"> </w:t>
      </w:r>
      <w:r w:rsidRPr="00D6107C">
        <w:t>Sensory C2 Talking Compass</w:t>
      </w:r>
      <w:r>
        <w:tab/>
      </w:r>
    </w:p>
    <w:p w14:paraId="35ADE5D9" w14:textId="77777777" w:rsidR="00096A36" w:rsidRDefault="00096A36" w:rsidP="00096A36"/>
    <w:p w14:paraId="6B579942" w14:textId="77777777" w:rsidR="00096A36" w:rsidRDefault="00096A36" w:rsidP="00096A36">
      <w:r>
        <w:rPr>
          <w:b/>
        </w:rPr>
        <w:t>Solution</w:t>
      </w:r>
      <w:r w:rsidRPr="004C1091">
        <w:rPr>
          <w:b/>
        </w:rPr>
        <w:t>:</w:t>
      </w:r>
      <w:r>
        <w:t xml:space="preserve"> </w:t>
      </w:r>
      <w:smartTag w:uri="urn:schemas-microsoft-com:office:smarttags" w:element="stockticker">
        <w:r>
          <w:t>GPS</w:t>
        </w:r>
      </w:smartTag>
    </w:p>
    <w:p w14:paraId="1A9F7A9B" w14:textId="77777777" w:rsidR="00096A36" w:rsidRDefault="00096A36" w:rsidP="00096A36">
      <w:pPr>
        <w:ind w:left="720"/>
      </w:pPr>
      <w:r w:rsidRPr="004C1091">
        <w:rPr>
          <w:b/>
        </w:rPr>
        <w:t>No of evaluations:</w:t>
      </w:r>
      <w:r>
        <w:t xml:space="preserve"> 15</w:t>
      </w:r>
    </w:p>
    <w:p w14:paraId="732F4913" w14:textId="77777777" w:rsidR="00096A36" w:rsidRDefault="00096A36" w:rsidP="00096A36">
      <w:pPr>
        <w:ind w:left="720"/>
      </w:pPr>
      <w:r w:rsidRPr="004C1091">
        <w:rPr>
          <w:b/>
        </w:rPr>
        <w:t>Product title:</w:t>
      </w:r>
      <w:r>
        <w:rPr>
          <w:b/>
        </w:rPr>
        <w:br/>
      </w:r>
      <w:r>
        <w:t>Smartphone:</w:t>
      </w:r>
    </w:p>
    <w:p w14:paraId="781343A7" w14:textId="77777777" w:rsidR="00096A36" w:rsidRDefault="00096A36" w:rsidP="00096A36">
      <w:pPr>
        <w:numPr>
          <w:ilvl w:val="0"/>
          <w:numId w:val="19"/>
        </w:numPr>
        <w:tabs>
          <w:tab w:val="num" w:pos="1440"/>
        </w:tabs>
        <w:ind w:left="1440"/>
      </w:pPr>
      <w:r>
        <w:t xml:space="preserve">Blackberry (Navigation with Google) </w:t>
      </w:r>
    </w:p>
    <w:p w14:paraId="16175149" w14:textId="77777777" w:rsidR="00096A36" w:rsidRDefault="00096A36" w:rsidP="00096A36">
      <w:pPr>
        <w:numPr>
          <w:ilvl w:val="0"/>
          <w:numId w:val="19"/>
        </w:numPr>
        <w:tabs>
          <w:tab w:val="num" w:pos="1440"/>
        </w:tabs>
        <w:ind w:left="1440"/>
      </w:pPr>
      <w:r>
        <w:t xml:space="preserve">Blackberry (Navigation with GPS) </w:t>
      </w:r>
    </w:p>
    <w:p w14:paraId="17961B7D" w14:textId="77777777" w:rsidR="00096A36" w:rsidRDefault="00096A36" w:rsidP="00096A36">
      <w:pPr>
        <w:numPr>
          <w:ilvl w:val="0"/>
          <w:numId w:val="19"/>
        </w:numPr>
        <w:tabs>
          <w:tab w:val="num" w:pos="1440"/>
        </w:tabs>
        <w:ind w:left="1440"/>
      </w:pPr>
      <w:proofErr w:type="spellStart"/>
      <w:r>
        <w:t>CoPilot</w:t>
      </w:r>
      <w:proofErr w:type="spellEnd"/>
      <w:r>
        <w:t xml:space="preserve"> Live (</w:t>
      </w:r>
      <w:proofErr w:type="spellStart"/>
      <w:r>
        <w:t>Alk</w:t>
      </w:r>
      <w:proofErr w:type="spellEnd"/>
      <w:r>
        <w:t xml:space="preserve"> Technologies)</w:t>
      </w:r>
    </w:p>
    <w:p w14:paraId="74A94633" w14:textId="77777777" w:rsidR="00096A36" w:rsidRDefault="00096A36" w:rsidP="00096A36">
      <w:pPr>
        <w:numPr>
          <w:ilvl w:val="0"/>
          <w:numId w:val="19"/>
        </w:numPr>
        <w:tabs>
          <w:tab w:val="num" w:pos="1440"/>
        </w:tabs>
        <w:ind w:left="1440"/>
      </w:pPr>
      <w:proofErr w:type="spellStart"/>
      <w:r>
        <w:t>Kapten</w:t>
      </w:r>
      <w:proofErr w:type="spellEnd"/>
      <w:r>
        <w:t xml:space="preserve"> </w:t>
      </w:r>
    </w:p>
    <w:p w14:paraId="1CF710C9" w14:textId="77777777" w:rsidR="00096A36" w:rsidRDefault="00096A36" w:rsidP="00096A36">
      <w:pPr>
        <w:numPr>
          <w:ilvl w:val="0"/>
          <w:numId w:val="19"/>
        </w:numPr>
        <w:tabs>
          <w:tab w:val="num" w:pos="1440"/>
        </w:tabs>
        <w:ind w:left="1440"/>
      </w:pPr>
      <w:r>
        <w:t>Mobile Geo (Sendero &amp; Code</w:t>
      </w:r>
      <w:r w:rsidRPr="009F07E3">
        <w:t xml:space="preserve"> </w:t>
      </w:r>
      <w:r>
        <w:t>Factory)</w:t>
      </w:r>
    </w:p>
    <w:p w14:paraId="4D4BA50B" w14:textId="77777777" w:rsidR="00096A36" w:rsidRDefault="00096A36" w:rsidP="00096A36">
      <w:pPr>
        <w:numPr>
          <w:ilvl w:val="0"/>
          <w:numId w:val="19"/>
        </w:numPr>
        <w:tabs>
          <w:tab w:val="num" w:pos="1440"/>
        </w:tabs>
        <w:ind w:left="1440"/>
      </w:pPr>
      <w:r>
        <w:t>TomTom</w:t>
      </w:r>
      <w:r w:rsidRPr="009F07E3">
        <w:t xml:space="preserve"> </w:t>
      </w:r>
    </w:p>
    <w:p w14:paraId="6A076F69" w14:textId="77777777" w:rsidR="00096A36" w:rsidRDefault="00096A36" w:rsidP="00096A36">
      <w:pPr>
        <w:numPr>
          <w:ilvl w:val="0"/>
          <w:numId w:val="19"/>
        </w:numPr>
        <w:tabs>
          <w:tab w:val="num" w:pos="1440"/>
        </w:tabs>
        <w:ind w:left="1440"/>
      </w:pPr>
      <w:proofErr w:type="spellStart"/>
      <w:r>
        <w:t>Wayfinder</w:t>
      </w:r>
      <w:proofErr w:type="spellEnd"/>
      <w:r>
        <w:t xml:space="preserve"> Access (Sendero)</w:t>
      </w:r>
      <w:r w:rsidRPr="0012341F">
        <w:tab/>
      </w:r>
    </w:p>
    <w:p w14:paraId="3A49F5DF" w14:textId="77777777" w:rsidR="00096A36" w:rsidRDefault="00096A36" w:rsidP="00096A36">
      <w:pPr>
        <w:ind w:left="360" w:firstLine="360"/>
      </w:pPr>
      <w:r>
        <w:t xml:space="preserve">Specialist device: </w:t>
      </w:r>
    </w:p>
    <w:p w14:paraId="426A46FA" w14:textId="77777777" w:rsidR="00096A36" w:rsidRDefault="00096A36" w:rsidP="00096A36">
      <w:pPr>
        <w:numPr>
          <w:ilvl w:val="0"/>
          <w:numId w:val="19"/>
        </w:numPr>
        <w:tabs>
          <w:tab w:val="num" w:pos="1440"/>
        </w:tabs>
        <w:ind w:left="1440"/>
      </w:pPr>
      <w:r w:rsidRPr="0012341F">
        <w:t>Bar Z Adventures (GPS Ranger)</w:t>
      </w:r>
    </w:p>
    <w:p w14:paraId="0231ABEE" w14:textId="77777777" w:rsidR="00096A36" w:rsidRDefault="00096A36" w:rsidP="00096A36">
      <w:pPr>
        <w:numPr>
          <w:ilvl w:val="0"/>
          <w:numId w:val="19"/>
        </w:numPr>
        <w:tabs>
          <w:tab w:val="num" w:pos="1440"/>
        </w:tabs>
        <w:ind w:left="1440"/>
      </w:pPr>
      <w:r>
        <w:t>Garmin Nuvi 855</w:t>
      </w:r>
    </w:p>
    <w:p w14:paraId="469D8B66" w14:textId="77777777" w:rsidR="00096A36" w:rsidRDefault="00096A36" w:rsidP="00096A36">
      <w:pPr>
        <w:numPr>
          <w:ilvl w:val="0"/>
          <w:numId w:val="19"/>
        </w:numPr>
        <w:tabs>
          <w:tab w:val="num" w:pos="1440"/>
        </w:tabs>
        <w:ind w:left="1440"/>
      </w:pPr>
      <w:proofErr w:type="spellStart"/>
      <w:r>
        <w:t>Kapten</w:t>
      </w:r>
      <w:proofErr w:type="spellEnd"/>
      <w:r>
        <w:t xml:space="preserve"> Personal GPS Voice Navigator </w:t>
      </w:r>
    </w:p>
    <w:p w14:paraId="24F99BE7" w14:textId="77777777" w:rsidR="00096A36" w:rsidRDefault="00096A36" w:rsidP="00096A36">
      <w:pPr>
        <w:numPr>
          <w:ilvl w:val="0"/>
          <w:numId w:val="19"/>
        </w:numPr>
        <w:tabs>
          <w:tab w:val="num" w:pos="1440"/>
        </w:tabs>
        <w:ind w:left="1440"/>
      </w:pPr>
      <w:r>
        <w:t>Polestar GPS</w:t>
      </w:r>
    </w:p>
    <w:p w14:paraId="16DEC137" w14:textId="77777777" w:rsidR="00096A36" w:rsidRDefault="00096A36" w:rsidP="00096A36">
      <w:pPr>
        <w:numPr>
          <w:ilvl w:val="0"/>
          <w:numId w:val="19"/>
        </w:numPr>
        <w:tabs>
          <w:tab w:val="num" w:pos="1440"/>
        </w:tabs>
        <w:ind w:left="1440"/>
      </w:pPr>
      <w:r>
        <w:t xml:space="preserve">Street Talk VIP GPS (Sendero) </w:t>
      </w:r>
    </w:p>
    <w:p w14:paraId="7AA71BB7" w14:textId="77777777" w:rsidR="00096A36" w:rsidRDefault="00096A36" w:rsidP="00096A36">
      <w:pPr>
        <w:numPr>
          <w:ilvl w:val="0"/>
          <w:numId w:val="19"/>
        </w:numPr>
        <w:tabs>
          <w:tab w:val="num" w:pos="1440"/>
        </w:tabs>
        <w:ind w:left="1440"/>
      </w:pPr>
      <w:r>
        <w:t>Talking Radar Cap</w:t>
      </w:r>
    </w:p>
    <w:p w14:paraId="77DF3948" w14:textId="77777777" w:rsidR="00096A36" w:rsidRDefault="00096A36" w:rsidP="00096A36">
      <w:pPr>
        <w:numPr>
          <w:ilvl w:val="0"/>
          <w:numId w:val="19"/>
        </w:numPr>
        <w:tabs>
          <w:tab w:val="num" w:pos="1440"/>
        </w:tabs>
        <w:ind w:left="1440"/>
      </w:pPr>
      <w:r>
        <w:t>Trekker Breeze (</w:t>
      </w:r>
      <w:proofErr w:type="spellStart"/>
      <w:r>
        <w:t>Humanware</w:t>
      </w:r>
      <w:proofErr w:type="spellEnd"/>
      <w:r>
        <w:t>)</w:t>
      </w:r>
    </w:p>
    <w:p w14:paraId="49A57E76" w14:textId="77777777" w:rsidR="00096A36" w:rsidRDefault="00096A36" w:rsidP="00096A36">
      <w:pPr>
        <w:numPr>
          <w:ilvl w:val="0"/>
          <w:numId w:val="19"/>
        </w:numPr>
        <w:tabs>
          <w:tab w:val="num" w:pos="1440"/>
        </w:tabs>
        <w:ind w:left="1440"/>
      </w:pPr>
      <w:r>
        <w:t>Trekker GPS</w:t>
      </w:r>
    </w:p>
    <w:p w14:paraId="6CF13FB8" w14:textId="77777777" w:rsidR="00096A36" w:rsidRDefault="00096A36" w:rsidP="00096A36">
      <w:pPr>
        <w:ind w:firstLine="720"/>
        <w:rPr>
          <w:b/>
        </w:rPr>
      </w:pPr>
    </w:p>
    <w:p w14:paraId="7E26614A" w14:textId="77777777" w:rsidR="00096A36" w:rsidRDefault="00096A36" w:rsidP="00096A36">
      <w:r>
        <w:rPr>
          <w:b/>
        </w:rPr>
        <w:t>Solution</w:t>
      </w:r>
      <w:r w:rsidRPr="004C1091">
        <w:rPr>
          <w:b/>
        </w:rPr>
        <w:t>:</w:t>
      </w:r>
      <w:r>
        <w:t xml:space="preserve"> Information Gathering</w:t>
      </w:r>
    </w:p>
    <w:p w14:paraId="216F4002" w14:textId="77777777" w:rsidR="00096A36" w:rsidRDefault="00096A36" w:rsidP="00096A36">
      <w:pPr>
        <w:ind w:firstLine="720"/>
      </w:pPr>
      <w:r w:rsidRPr="004C1091">
        <w:rPr>
          <w:b/>
        </w:rPr>
        <w:t>No of evaluations:</w:t>
      </w:r>
      <w:r>
        <w:t xml:space="preserve"> 6</w:t>
      </w:r>
    </w:p>
    <w:p w14:paraId="43F74466" w14:textId="77777777" w:rsidR="00096A36" w:rsidRDefault="00096A36" w:rsidP="00096A36">
      <w:pPr>
        <w:ind w:firstLine="720"/>
      </w:pPr>
      <w:r w:rsidRPr="004C1091">
        <w:rPr>
          <w:b/>
        </w:rPr>
        <w:t>Product title:</w:t>
      </w:r>
    </w:p>
    <w:p w14:paraId="0007D553" w14:textId="77777777" w:rsidR="00096A36" w:rsidRDefault="00096A36" w:rsidP="00096A36">
      <w:r>
        <w:tab/>
        <w:t>Website:</w:t>
      </w:r>
    </w:p>
    <w:p w14:paraId="478F8394" w14:textId="77777777" w:rsidR="00096A36" w:rsidRDefault="00096A36" w:rsidP="00096A36">
      <w:pPr>
        <w:numPr>
          <w:ilvl w:val="0"/>
          <w:numId w:val="19"/>
        </w:numPr>
        <w:tabs>
          <w:tab w:val="num" w:pos="1440"/>
        </w:tabs>
        <w:ind w:left="1440"/>
      </w:pPr>
      <w:r>
        <w:t xml:space="preserve">Describe Online  </w:t>
      </w:r>
    </w:p>
    <w:p w14:paraId="67B7A7F8" w14:textId="77777777" w:rsidR="00096A36" w:rsidRDefault="00096A36" w:rsidP="00096A36">
      <w:pPr>
        <w:numPr>
          <w:ilvl w:val="0"/>
          <w:numId w:val="19"/>
        </w:numPr>
        <w:tabs>
          <w:tab w:val="num" w:pos="1440"/>
        </w:tabs>
        <w:ind w:left="1440"/>
      </w:pPr>
      <w:r>
        <w:t xml:space="preserve">Direct Enquiries </w:t>
      </w:r>
    </w:p>
    <w:p w14:paraId="0BB3CF75" w14:textId="77777777" w:rsidR="00096A36" w:rsidRDefault="00096A36" w:rsidP="00096A36">
      <w:pPr>
        <w:numPr>
          <w:ilvl w:val="0"/>
          <w:numId w:val="19"/>
        </w:numPr>
        <w:tabs>
          <w:tab w:val="num" w:pos="1440"/>
        </w:tabs>
        <w:ind w:left="1440"/>
      </w:pPr>
      <w:proofErr w:type="spellStart"/>
      <w:r>
        <w:t>Traveline</w:t>
      </w:r>
      <w:proofErr w:type="spellEnd"/>
      <w:r>
        <w:t xml:space="preserve"> via Helpline and website</w:t>
      </w:r>
    </w:p>
    <w:p w14:paraId="0C2A605F" w14:textId="77777777" w:rsidR="00096A36" w:rsidRDefault="00096A36" w:rsidP="00096A36">
      <w:pPr>
        <w:pStyle w:val="ListBullet"/>
        <w:numPr>
          <w:ilvl w:val="0"/>
          <w:numId w:val="1"/>
        </w:numPr>
        <w:tabs>
          <w:tab w:val="clear" w:pos="360"/>
          <w:tab w:val="num" w:pos="1440"/>
        </w:tabs>
        <w:ind w:left="1440"/>
      </w:pPr>
      <w:r>
        <w:t>Orange World solutions</w:t>
      </w:r>
      <w:r w:rsidRPr="00E50D2C">
        <w:t xml:space="preserve"> </w:t>
      </w:r>
      <w:r>
        <w:t>via GSM mobile phone</w:t>
      </w:r>
    </w:p>
    <w:p w14:paraId="50BFDE13" w14:textId="77777777" w:rsidR="00096A36" w:rsidRDefault="00096A36" w:rsidP="00096A36">
      <w:pPr>
        <w:numPr>
          <w:ilvl w:val="0"/>
          <w:numId w:val="19"/>
        </w:numPr>
        <w:tabs>
          <w:tab w:val="num" w:pos="1440"/>
        </w:tabs>
        <w:ind w:left="1440"/>
      </w:pPr>
      <w:r>
        <w:t>Tesco finder application on a Smartphone</w:t>
      </w:r>
    </w:p>
    <w:p w14:paraId="6BB75644" w14:textId="77777777" w:rsidR="00096A36" w:rsidRDefault="00096A36" w:rsidP="00096A36">
      <w:pPr>
        <w:numPr>
          <w:ilvl w:val="0"/>
          <w:numId w:val="19"/>
        </w:numPr>
        <w:tabs>
          <w:tab w:val="num" w:pos="1440"/>
        </w:tabs>
        <w:ind w:left="1440"/>
      </w:pPr>
      <w:proofErr w:type="spellStart"/>
      <w:r>
        <w:t>Telesoftas</w:t>
      </w:r>
      <w:proofErr w:type="spellEnd"/>
      <w:r>
        <w:t xml:space="preserve"> </w:t>
      </w:r>
      <w:proofErr w:type="gramStart"/>
      <w:r>
        <w:t>developers</w:t>
      </w:r>
      <w:proofErr w:type="gramEnd"/>
      <w:r>
        <w:t xml:space="preserve"> connectivity application</w:t>
      </w:r>
    </w:p>
    <w:p w14:paraId="737566F6" w14:textId="77777777" w:rsidR="00096A36" w:rsidRDefault="00096A36" w:rsidP="00096A36">
      <w:pPr>
        <w:rPr>
          <w:b/>
        </w:rPr>
      </w:pPr>
    </w:p>
    <w:p w14:paraId="79FBD9BC" w14:textId="77777777" w:rsidR="00096A36" w:rsidRDefault="00096A36" w:rsidP="00096A36">
      <w:r>
        <w:rPr>
          <w:b/>
        </w:rPr>
        <w:t>Solution</w:t>
      </w:r>
      <w:r w:rsidRPr="004C1091">
        <w:rPr>
          <w:b/>
        </w:rPr>
        <w:t>:</w:t>
      </w:r>
      <w:r>
        <w:t xml:space="preserve"> Mapping</w:t>
      </w:r>
    </w:p>
    <w:p w14:paraId="4DDCF091" w14:textId="77777777" w:rsidR="00096A36" w:rsidRDefault="00096A36" w:rsidP="00096A36">
      <w:pPr>
        <w:ind w:firstLine="720"/>
      </w:pPr>
      <w:r w:rsidRPr="004C1091">
        <w:rPr>
          <w:b/>
        </w:rPr>
        <w:t>No of evaluations:</w:t>
      </w:r>
      <w:r>
        <w:t xml:space="preserve"> 15</w:t>
      </w:r>
    </w:p>
    <w:p w14:paraId="3005BA7A" w14:textId="77777777" w:rsidR="00096A36" w:rsidRDefault="00096A36" w:rsidP="00096A36">
      <w:pPr>
        <w:ind w:firstLine="720"/>
      </w:pPr>
      <w:r w:rsidRPr="004C1091">
        <w:rPr>
          <w:b/>
        </w:rPr>
        <w:t>Product title:</w:t>
      </w:r>
    </w:p>
    <w:p w14:paraId="66CF9EF4" w14:textId="77777777" w:rsidR="00096A36" w:rsidRDefault="00096A36" w:rsidP="00096A36">
      <w:pPr>
        <w:numPr>
          <w:ilvl w:val="0"/>
          <w:numId w:val="19"/>
        </w:numPr>
        <w:tabs>
          <w:tab w:val="num" w:pos="1440"/>
        </w:tabs>
        <w:ind w:left="1440"/>
      </w:pPr>
      <w:r>
        <w:t>Map for All signs</w:t>
      </w:r>
    </w:p>
    <w:p w14:paraId="4611DF2A" w14:textId="77777777" w:rsidR="00096A36" w:rsidRDefault="00096A36" w:rsidP="00096A36">
      <w:pPr>
        <w:numPr>
          <w:ilvl w:val="0"/>
          <w:numId w:val="19"/>
        </w:numPr>
        <w:tabs>
          <w:tab w:val="num" w:pos="1440"/>
        </w:tabs>
        <w:ind w:left="1440"/>
      </w:pPr>
      <w:r>
        <w:t xml:space="preserve">MP3 City guides available as </w:t>
      </w:r>
      <w:proofErr w:type="gramStart"/>
      <w:r>
        <w:t>download</w:t>
      </w:r>
      <w:proofErr w:type="gramEnd"/>
    </w:p>
    <w:p w14:paraId="36AB3702" w14:textId="77777777" w:rsidR="00096A36" w:rsidRDefault="00096A36" w:rsidP="00096A36">
      <w:pPr>
        <w:ind w:firstLine="720"/>
      </w:pPr>
      <w:r>
        <w:t>Smartphone:</w:t>
      </w:r>
    </w:p>
    <w:p w14:paraId="616A1F04" w14:textId="77777777" w:rsidR="00096A36" w:rsidRPr="00F70EC1" w:rsidRDefault="00096A36" w:rsidP="00096A36">
      <w:pPr>
        <w:numPr>
          <w:ilvl w:val="0"/>
          <w:numId w:val="19"/>
        </w:numPr>
        <w:tabs>
          <w:tab w:val="num" w:pos="1440"/>
        </w:tabs>
        <w:ind w:left="1440"/>
      </w:pPr>
      <w:smartTag w:uri="urn:schemas-microsoft-com:office:smarttags" w:element="City">
        <w:r w:rsidRPr="00F70EC1">
          <w:t>Amsterdam</w:t>
        </w:r>
      </w:smartTag>
      <w:r w:rsidRPr="00F70EC1">
        <w:t xml:space="preserve"> </w:t>
      </w:r>
      <w:smartTag w:uri="urn:schemas-microsoft-com:office:smarttags" w:element="place">
        <w:r w:rsidRPr="00F70EC1">
          <w:t>Mobile</w:t>
        </w:r>
      </w:smartTag>
      <w:r w:rsidRPr="00F70EC1">
        <w:t xml:space="preserve"> Guide</w:t>
      </w:r>
    </w:p>
    <w:p w14:paraId="3F34CDBF" w14:textId="77777777" w:rsidR="00096A36" w:rsidRDefault="00096A36" w:rsidP="00096A36">
      <w:pPr>
        <w:numPr>
          <w:ilvl w:val="0"/>
          <w:numId w:val="19"/>
        </w:numPr>
        <w:tabs>
          <w:tab w:val="num" w:pos="1440"/>
        </w:tabs>
        <w:ind w:left="1440"/>
      </w:pPr>
      <w:proofErr w:type="spellStart"/>
      <w:r>
        <w:t>Infomaps</w:t>
      </w:r>
      <w:proofErr w:type="spellEnd"/>
      <w:r>
        <w:t xml:space="preserve"> Amsterdam </w:t>
      </w:r>
    </w:p>
    <w:p w14:paraId="67C5E470" w14:textId="77777777" w:rsidR="00096A36" w:rsidRDefault="00096A36" w:rsidP="00096A36">
      <w:pPr>
        <w:numPr>
          <w:ilvl w:val="0"/>
          <w:numId w:val="19"/>
        </w:numPr>
        <w:tabs>
          <w:tab w:val="num" w:pos="1440"/>
        </w:tabs>
        <w:ind w:left="1440"/>
      </w:pPr>
      <w:r>
        <w:t>Loadstone</w:t>
      </w:r>
    </w:p>
    <w:p w14:paraId="2DD9848A" w14:textId="77777777" w:rsidR="00096A36" w:rsidRDefault="00096A36" w:rsidP="00096A36">
      <w:pPr>
        <w:numPr>
          <w:ilvl w:val="0"/>
          <w:numId w:val="19"/>
        </w:numPr>
        <w:tabs>
          <w:tab w:val="num" w:pos="1440"/>
        </w:tabs>
        <w:ind w:left="1440"/>
      </w:pPr>
      <w:smartTag w:uri="urn:schemas-microsoft-com:office:smarttags" w:element="City">
        <w:smartTag w:uri="urn:schemas-microsoft-com:office:smarttags" w:element="place">
          <w:r>
            <w:t>London</w:t>
          </w:r>
        </w:smartTag>
      </w:smartTag>
      <w:r>
        <w:t xml:space="preserve"> Tube (</w:t>
      </w:r>
      <w:proofErr w:type="spellStart"/>
      <w:r>
        <w:t>Mxdata</w:t>
      </w:r>
      <w:proofErr w:type="spellEnd"/>
      <w:r>
        <w:t>)</w:t>
      </w:r>
    </w:p>
    <w:p w14:paraId="0CBE7289" w14:textId="77777777" w:rsidR="00096A36" w:rsidRDefault="00096A36" w:rsidP="00096A36">
      <w:pPr>
        <w:numPr>
          <w:ilvl w:val="0"/>
          <w:numId w:val="19"/>
        </w:numPr>
        <w:tabs>
          <w:tab w:val="num" w:pos="1440"/>
        </w:tabs>
        <w:ind w:left="1440"/>
      </w:pPr>
      <w:r>
        <w:t xml:space="preserve">Mobile </w:t>
      </w:r>
      <w:proofErr w:type="spellStart"/>
      <w:r>
        <w:t>GMaps</w:t>
      </w:r>
      <w:proofErr w:type="spellEnd"/>
      <w:r>
        <w:t xml:space="preserve"> </w:t>
      </w:r>
    </w:p>
    <w:p w14:paraId="013CA16E" w14:textId="77777777" w:rsidR="00096A36" w:rsidRDefault="00096A36" w:rsidP="00096A36">
      <w:pPr>
        <w:numPr>
          <w:ilvl w:val="0"/>
          <w:numId w:val="19"/>
        </w:numPr>
        <w:tabs>
          <w:tab w:val="num" w:pos="1440"/>
        </w:tabs>
        <w:ind w:left="1440"/>
      </w:pPr>
      <w:r>
        <w:t xml:space="preserve">Nokia Maps </w:t>
      </w:r>
    </w:p>
    <w:p w14:paraId="0E099A28" w14:textId="77777777" w:rsidR="00096A36" w:rsidRDefault="00096A36" w:rsidP="00096A36">
      <w:pPr>
        <w:numPr>
          <w:ilvl w:val="0"/>
          <w:numId w:val="19"/>
        </w:numPr>
        <w:tabs>
          <w:tab w:val="num" w:pos="1440"/>
        </w:tabs>
        <w:ind w:left="1440"/>
      </w:pPr>
      <w:proofErr w:type="spellStart"/>
      <w:r>
        <w:t>OffMaps</w:t>
      </w:r>
      <w:proofErr w:type="spellEnd"/>
      <w:r>
        <w:t xml:space="preserve">, </w:t>
      </w:r>
      <w:proofErr w:type="spellStart"/>
      <w:r>
        <w:t>OpenStreetMaps</w:t>
      </w:r>
      <w:proofErr w:type="spellEnd"/>
    </w:p>
    <w:p w14:paraId="216BB5EB" w14:textId="77777777" w:rsidR="00096A36" w:rsidRDefault="00096A36" w:rsidP="00096A36">
      <w:pPr>
        <w:ind w:firstLine="720"/>
      </w:pPr>
      <w:r>
        <w:t>Website:</w:t>
      </w:r>
    </w:p>
    <w:p w14:paraId="3C2EBEFE" w14:textId="77777777" w:rsidR="00096A36" w:rsidRDefault="00096A36" w:rsidP="00096A36">
      <w:pPr>
        <w:numPr>
          <w:ilvl w:val="0"/>
          <w:numId w:val="19"/>
        </w:numPr>
        <w:tabs>
          <w:tab w:val="num" w:pos="1440"/>
        </w:tabs>
        <w:ind w:left="1440"/>
      </w:pPr>
      <w:r>
        <w:t xml:space="preserve">Getting around section of TFL Website (London Tube) </w:t>
      </w:r>
    </w:p>
    <w:p w14:paraId="6861E475" w14:textId="77777777" w:rsidR="00096A36" w:rsidRDefault="00096A36" w:rsidP="00096A36">
      <w:pPr>
        <w:numPr>
          <w:ilvl w:val="0"/>
          <w:numId w:val="19"/>
        </w:numPr>
        <w:tabs>
          <w:tab w:val="num" w:pos="1440"/>
        </w:tabs>
        <w:ind w:left="1440"/>
      </w:pPr>
      <w:r>
        <w:t>Google Earth</w:t>
      </w:r>
    </w:p>
    <w:p w14:paraId="0E865E48" w14:textId="77777777" w:rsidR="00096A36" w:rsidRDefault="00096A36" w:rsidP="00096A36">
      <w:pPr>
        <w:numPr>
          <w:ilvl w:val="0"/>
          <w:numId w:val="19"/>
        </w:numPr>
        <w:tabs>
          <w:tab w:val="num" w:pos="1440"/>
        </w:tabs>
        <w:ind w:left="1440"/>
      </w:pPr>
      <w:r>
        <w:t xml:space="preserve">Stations made </w:t>
      </w:r>
      <w:proofErr w:type="gramStart"/>
      <w:r>
        <w:t>easy</w:t>
      </w:r>
      <w:proofErr w:type="gramEnd"/>
      <w:r>
        <w:t xml:space="preserve"> </w:t>
      </w:r>
    </w:p>
    <w:p w14:paraId="53DBBAB6" w14:textId="77777777" w:rsidR="00096A36" w:rsidRDefault="00096A36" w:rsidP="00096A36">
      <w:pPr>
        <w:ind w:firstLine="720"/>
      </w:pPr>
      <w:r>
        <w:t>Tactile maps:</w:t>
      </w:r>
    </w:p>
    <w:p w14:paraId="2F96A7B1" w14:textId="77777777" w:rsidR="00096A36" w:rsidRDefault="00096A36" w:rsidP="00096A36">
      <w:pPr>
        <w:numPr>
          <w:ilvl w:val="0"/>
          <w:numId w:val="19"/>
        </w:numPr>
        <w:tabs>
          <w:tab w:val="num" w:pos="1440"/>
        </w:tabs>
        <w:ind w:left="1440"/>
      </w:pPr>
      <w:r>
        <w:t>Dynamic Mapping including Google Maps</w:t>
      </w:r>
    </w:p>
    <w:p w14:paraId="41AC0765" w14:textId="77777777" w:rsidR="00096A36" w:rsidRDefault="00096A36" w:rsidP="00096A36">
      <w:pPr>
        <w:numPr>
          <w:ilvl w:val="0"/>
          <w:numId w:val="19"/>
        </w:numPr>
        <w:tabs>
          <w:tab w:val="num" w:pos="1440"/>
        </w:tabs>
        <w:ind w:left="1440"/>
      </w:pPr>
      <w:r>
        <w:t>Interior Mapping (</w:t>
      </w:r>
      <w:smartTag w:uri="urn:schemas-microsoft-com:office:smarttags" w:element="place">
        <w:smartTag w:uri="urn:schemas-microsoft-com:office:smarttags" w:element="PlaceName">
          <w:r>
            <w:t>Sheffield</w:t>
          </w:r>
        </w:smartTag>
        <w:r>
          <w:t xml:space="preserve"> </w:t>
        </w:r>
        <w:smartTag w:uri="urn:schemas-microsoft-com:office:smarttags" w:element="PlaceType">
          <w:r>
            <w:t>University</w:t>
          </w:r>
        </w:smartTag>
      </w:smartTag>
      <w:r>
        <w:t>)</w:t>
      </w:r>
    </w:p>
    <w:p w14:paraId="7FA47C36" w14:textId="77777777" w:rsidR="00096A36" w:rsidRDefault="00096A36" w:rsidP="00096A36">
      <w:pPr>
        <w:numPr>
          <w:ilvl w:val="0"/>
          <w:numId w:val="19"/>
        </w:numPr>
        <w:tabs>
          <w:tab w:val="num" w:pos="1440"/>
        </w:tabs>
        <w:ind w:left="1440"/>
      </w:pPr>
      <w:r>
        <w:t>Tactile Maps</w:t>
      </w:r>
    </w:p>
    <w:p w14:paraId="643E319B" w14:textId="77777777" w:rsidR="00096A36" w:rsidRDefault="00096A36" w:rsidP="00096A36"/>
    <w:p w14:paraId="4101E93D" w14:textId="77777777" w:rsidR="00096A36" w:rsidRDefault="00096A36" w:rsidP="00096A36">
      <w:r>
        <w:rPr>
          <w:b/>
        </w:rPr>
        <w:t>Solution</w:t>
      </w:r>
      <w:r w:rsidRPr="004C1091">
        <w:rPr>
          <w:b/>
        </w:rPr>
        <w:t>:</w:t>
      </w:r>
      <w:r>
        <w:t xml:space="preserve"> Smartphone</w:t>
      </w:r>
    </w:p>
    <w:p w14:paraId="015DB283" w14:textId="77777777" w:rsidR="00096A36" w:rsidRDefault="00096A36" w:rsidP="00096A36">
      <w:pPr>
        <w:ind w:firstLine="720"/>
      </w:pPr>
      <w:r w:rsidRPr="004C1091">
        <w:rPr>
          <w:b/>
        </w:rPr>
        <w:t>No of evaluations:</w:t>
      </w:r>
      <w:r>
        <w:t xml:space="preserve"> 3</w:t>
      </w:r>
    </w:p>
    <w:p w14:paraId="02960DE8" w14:textId="77777777" w:rsidR="00096A36" w:rsidRDefault="00096A36" w:rsidP="00096A36">
      <w:pPr>
        <w:ind w:firstLine="720"/>
      </w:pPr>
      <w:r w:rsidRPr="004C1091">
        <w:rPr>
          <w:b/>
        </w:rPr>
        <w:t>Product title:</w:t>
      </w:r>
    </w:p>
    <w:p w14:paraId="51A0273E" w14:textId="77777777" w:rsidR="00096A36" w:rsidRDefault="00096A36" w:rsidP="00096A36">
      <w:pPr>
        <w:numPr>
          <w:ilvl w:val="0"/>
          <w:numId w:val="19"/>
        </w:numPr>
        <w:tabs>
          <w:tab w:val="num" w:pos="1440"/>
        </w:tabs>
        <w:ind w:left="1440"/>
      </w:pPr>
      <w:r>
        <w:t>Nexus 1</w:t>
      </w:r>
    </w:p>
    <w:p w14:paraId="080E5013" w14:textId="77777777" w:rsidR="00096A36" w:rsidRDefault="00096A36" w:rsidP="00096A36">
      <w:pPr>
        <w:numPr>
          <w:ilvl w:val="0"/>
          <w:numId w:val="19"/>
        </w:numPr>
        <w:tabs>
          <w:tab w:val="num" w:pos="1440"/>
        </w:tabs>
        <w:ind w:left="1440"/>
      </w:pPr>
      <w:proofErr w:type="spellStart"/>
      <w:r>
        <w:t>Iphone</w:t>
      </w:r>
      <w:proofErr w:type="spellEnd"/>
      <w:r>
        <w:t xml:space="preserve"> 3Gs</w:t>
      </w:r>
    </w:p>
    <w:p w14:paraId="2822AC44" w14:textId="77777777" w:rsidR="00096A36" w:rsidRPr="00D95D69" w:rsidRDefault="00096A36" w:rsidP="00096A36">
      <w:pPr>
        <w:numPr>
          <w:ilvl w:val="0"/>
          <w:numId w:val="19"/>
        </w:numPr>
        <w:tabs>
          <w:tab w:val="num" w:pos="1440"/>
        </w:tabs>
        <w:ind w:left="1440"/>
      </w:pPr>
      <w:r>
        <w:t>Nokia N series</w:t>
      </w:r>
    </w:p>
    <w:p w14:paraId="55376B7E" w14:textId="77777777" w:rsidR="00096A36" w:rsidRDefault="00096A36" w:rsidP="00096A36"/>
    <w:p w14:paraId="4A23A2DB" w14:textId="77777777" w:rsidR="00096A36" w:rsidRDefault="00096A36" w:rsidP="00096A36">
      <w:r>
        <w:rPr>
          <w:b/>
        </w:rPr>
        <w:t>Solution</w:t>
      </w:r>
      <w:r w:rsidRPr="004C1091">
        <w:rPr>
          <w:b/>
        </w:rPr>
        <w:t>:</w:t>
      </w:r>
      <w:r>
        <w:t xml:space="preserve"> Sonic device</w:t>
      </w:r>
    </w:p>
    <w:p w14:paraId="542B7C7B" w14:textId="77777777" w:rsidR="00096A36" w:rsidRDefault="00096A36" w:rsidP="00096A36">
      <w:pPr>
        <w:ind w:firstLine="720"/>
      </w:pPr>
      <w:r w:rsidRPr="004C1091">
        <w:rPr>
          <w:b/>
        </w:rPr>
        <w:t>No of evaluations:</w:t>
      </w:r>
      <w:r>
        <w:t xml:space="preserve"> 6</w:t>
      </w:r>
    </w:p>
    <w:p w14:paraId="23535B1E" w14:textId="77777777" w:rsidR="00096A36" w:rsidRDefault="00096A36" w:rsidP="00096A36">
      <w:pPr>
        <w:ind w:firstLine="720"/>
      </w:pPr>
      <w:r w:rsidRPr="004C1091">
        <w:rPr>
          <w:b/>
        </w:rPr>
        <w:t>Product title:</w:t>
      </w:r>
    </w:p>
    <w:p w14:paraId="4FDB5EF8" w14:textId="77777777" w:rsidR="00096A36" w:rsidRDefault="00096A36" w:rsidP="00096A36">
      <w:pPr>
        <w:numPr>
          <w:ilvl w:val="0"/>
          <w:numId w:val="19"/>
        </w:numPr>
        <w:tabs>
          <w:tab w:val="num" w:pos="1440"/>
        </w:tabs>
        <w:ind w:left="1440"/>
      </w:pPr>
      <w:proofErr w:type="spellStart"/>
      <w:r w:rsidRPr="00D95D69">
        <w:t>Caretec</w:t>
      </w:r>
      <w:proofErr w:type="spellEnd"/>
      <w:r w:rsidRPr="00D95D69">
        <w:t xml:space="preserve"> Ray</w:t>
      </w:r>
    </w:p>
    <w:p w14:paraId="2DD73E77" w14:textId="77777777" w:rsidR="00096A36" w:rsidRDefault="00096A36" w:rsidP="00096A36">
      <w:pPr>
        <w:numPr>
          <w:ilvl w:val="0"/>
          <w:numId w:val="19"/>
        </w:numPr>
        <w:tabs>
          <w:tab w:val="num" w:pos="1440"/>
        </w:tabs>
        <w:ind w:left="1440"/>
      </w:pPr>
      <w:r>
        <w:t>K Sonar (Bay Advanced Technologies Ltd)</w:t>
      </w:r>
    </w:p>
    <w:p w14:paraId="35842410" w14:textId="77777777" w:rsidR="00096A36" w:rsidRDefault="00096A36" w:rsidP="00096A36">
      <w:pPr>
        <w:numPr>
          <w:ilvl w:val="0"/>
          <w:numId w:val="19"/>
        </w:numPr>
        <w:tabs>
          <w:tab w:val="num" w:pos="1440"/>
        </w:tabs>
        <w:ind w:left="1440"/>
      </w:pPr>
      <w:r w:rsidRPr="00D95D69">
        <w:t>Mini Guide</w:t>
      </w:r>
    </w:p>
    <w:p w14:paraId="29684292" w14:textId="77777777" w:rsidR="00096A36" w:rsidRDefault="00096A36" w:rsidP="00096A36">
      <w:pPr>
        <w:numPr>
          <w:ilvl w:val="0"/>
          <w:numId w:val="19"/>
        </w:numPr>
        <w:tabs>
          <w:tab w:val="num" w:pos="1440"/>
        </w:tabs>
        <w:ind w:left="1440"/>
      </w:pPr>
      <w:proofErr w:type="spellStart"/>
      <w:r>
        <w:t>Palmsonar</w:t>
      </w:r>
      <w:proofErr w:type="spellEnd"/>
    </w:p>
    <w:p w14:paraId="1FCE9CD4" w14:textId="77777777" w:rsidR="00096A36" w:rsidRDefault="00096A36" w:rsidP="00096A36">
      <w:pPr>
        <w:numPr>
          <w:ilvl w:val="0"/>
          <w:numId w:val="19"/>
        </w:numPr>
        <w:tabs>
          <w:tab w:val="num" w:pos="1440"/>
        </w:tabs>
        <w:ind w:left="1440"/>
      </w:pPr>
      <w:r>
        <w:t xml:space="preserve">Polaron </w:t>
      </w:r>
    </w:p>
    <w:p w14:paraId="546336EC" w14:textId="77777777" w:rsidR="00096A36" w:rsidRDefault="00096A36" w:rsidP="00096A36">
      <w:pPr>
        <w:numPr>
          <w:ilvl w:val="0"/>
          <w:numId w:val="19"/>
        </w:numPr>
        <w:tabs>
          <w:tab w:val="num" w:pos="1440"/>
        </w:tabs>
        <w:ind w:left="1440"/>
      </w:pPr>
      <w:r w:rsidRPr="00D95D69">
        <w:t>Ultrasonic products</w:t>
      </w:r>
    </w:p>
    <w:p w14:paraId="7D3EE7A1" w14:textId="77777777" w:rsidR="00096A36" w:rsidRDefault="00096A36" w:rsidP="00096A36"/>
    <w:p w14:paraId="7148FAE7" w14:textId="77777777" w:rsidR="00096A36" w:rsidRDefault="00096A36" w:rsidP="00096A36">
      <w:r>
        <w:rPr>
          <w:b/>
        </w:rPr>
        <w:t>Solution</w:t>
      </w:r>
      <w:r w:rsidRPr="004C1091">
        <w:rPr>
          <w:b/>
        </w:rPr>
        <w:t>:</w:t>
      </w:r>
      <w:r>
        <w:t xml:space="preserve"> </w:t>
      </w:r>
      <w:smartTag w:uri="urn:schemas-microsoft-com:office:smarttags" w:element="stockticker">
        <w:r>
          <w:t>OCR</w:t>
        </w:r>
      </w:smartTag>
    </w:p>
    <w:p w14:paraId="17CE7405" w14:textId="77777777" w:rsidR="00096A36" w:rsidRDefault="00096A36" w:rsidP="00096A36">
      <w:pPr>
        <w:ind w:firstLine="720"/>
      </w:pPr>
      <w:r w:rsidRPr="004C1091">
        <w:rPr>
          <w:b/>
        </w:rPr>
        <w:t>No of evaluations:</w:t>
      </w:r>
      <w:r>
        <w:t xml:space="preserve"> 1</w:t>
      </w:r>
    </w:p>
    <w:p w14:paraId="6645A048" w14:textId="77777777" w:rsidR="00096A36" w:rsidRDefault="00096A36" w:rsidP="00096A36">
      <w:pPr>
        <w:ind w:firstLine="720"/>
      </w:pPr>
      <w:r w:rsidRPr="004C1091">
        <w:rPr>
          <w:b/>
        </w:rPr>
        <w:lastRenderedPageBreak/>
        <w:t>Product title:</w:t>
      </w:r>
    </w:p>
    <w:p w14:paraId="1822DA67" w14:textId="77777777" w:rsidR="00096A36" w:rsidRDefault="00096A36" w:rsidP="00096A36">
      <w:pPr>
        <w:numPr>
          <w:ilvl w:val="0"/>
          <w:numId w:val="19"/>
        </w:numPr>
        <w:tabs>
          <w:tab w:val="num" w:pos="1440"/>
        </w:tabs>
        <w:ind w:left="1440"/>
      </w:pPr>
      <w:r>
        <w:t>KNFB reader on Smartphone</w:t>
      </w:r>
    </w:p>
    <w:p w14:paraId="0C2158A5" w14:textId="77777777" w:rsidR="00096A36" w:rsidRDefault="00096A36" w:rsidP="00096A36"/>
    <w:p w14:paraId="76526065" w14:textId="77777777" w:rsidR="00096A36" w:rsidRDefault="00096A36" w:rsidP="00096A36">
      <w:r>
        <w:rPr>
          <w:b/>
        </w:rPr>
        <w:t>Solution</w:t>
      </w:r>
      <w:r w:rsidRPr="004C1091">
        <w:rPr>
          <w:b/>
        </w:rPr>
        <w:t>:</w:t>
      </w:r>
      <w:r>
        <w:t xml:space="preserve"> Tactile Paving</w:t>
      </w:r>
    </w:p>
    <w:p w14:paraId="5148F435" w14:textId="77777777" w:rsidR="00096A36" w:rsidRDefault="00096A36" w:rsidP="00096A36">
      <w:pPr>
        <w:ind w:firstLine="720"/>
      </w:pPr>
      <w:r w:rsidRPr="004C1091">
        <w:rPr>
          <w:b/>
        </w:rPr>
        <w:t>No of evaluations:</w:t>
      </w:r>
      <w:r>
        <w:t xml:space="preserve"> 1</w:t>
      </w:r>
    </w:p>
    <w:p w14:paraId="76CD7648" w14:textId="77777777" w:rsidR="00096A36" w:rsidRDefault="00096A36" w:rsidP="00096A36">
      <w:pPr>
        <w:ind w:firstLine="720"/>
      </w:pPr>
      <w:r w:rsidRPr="004C1091">
        <w:rPr>
          <w:b/>
        </w:rPr>
        <w:t>Product title:</w:t>
      </w:r>
    </w:p>
    <w:p w14:paraId="433FB0FA" w14:textId="77777777" w:rsidR="00096A36" w:rsidRDefault="00096A36" w:rsidP="00096A36">
      <w:pPr>
        <w:numPr>
          <w:ilvl w:val="0"/>
          <w:numId w:val="19"/>
        </w:numPr>
        <w:tabs>
          <w:tab w:val="num" w:pos="1440"/>
        </w:tabs>
        <w:ind w:left="1440"/>
      </w:pPr>
      <w:r w:rsidRPr="00D52264">
        <w:t>Tactile paving - Warning TSGI's</w:t>
      </w:r>
    </w:p>
    <w:p w14:paraId="7D75345E" w14:textId="77777777" w:rsidR="00096A36" w:rsidRDefault="00096A36" w:rsidP="00096A36"/>
    <w:p w14:paraId="1466FA47" w14:textId="77777777" w:rsidR="00096A36" w:rsidRDefault="00096A36" w:rsidP="00096A36">
      <w:r>
        <w:rPr>
          <w:b/>
        </w:rPr>
        <w:t>Solution</w:t>
      </w:r>
      <w:r w:rsidRPr="004C1091">
        <w:rPr>
          <w:b/>
        </w:rPr>
        <w:t>:</w:t>
      </w:r>
      <w:r>
        <w:t xml:space="preserve"> </w:t>
      </w:r>
      <w:smartTag w:uri="urn:schemas-microsoft-com:office:smarttags" w:element="stockticker">
        <w:r>
          <w:t>RTI</w:t>
        </w:r>
      </w:smartTag>
    </w:p>
    <w:p w14:paraId="4D9C40A5" w14:textId="77777777" w:rsidR="00096A36" w:rsidRDefault="00096A36" w:rsidP="00096A36">
      <w:pPr>
        <w:ind w:firstLine="720"/>
      </w:pPr>
      <w:r w:rsidRPr="004C1091">
        <w:rPr>
          <w:b/>
        </w:rPr>
        <w:t>No of evaluations:</w:t>
      </w:r>
      <w:r>
        <w:t xml:space="preserve"> 2</w:t>
      </w:r>
    </w:p>
    <w:p w14:paraId="7E68E563" w14:textId="77777777" w:rsidR="00096A36" w:rsidRDefault="00096A36" w:rsidP="00096A36">
      <w:pPr>
        <w:ind w:firstLine="720"/>
      </w:pPr>
      <w:r w:rsidRPr="004C1091">
        <w:rPr>
          <w:b/>
        </w:rPr>
        <w:t>Product title:</w:t>
      </w:r>
    </w:p>
    <w:p w14:paraId="1934F2F0" w14:textId="77777777" w:rsidR="00096A36" w:rsidRDefault="00096A36" w:rsidP="00096A36">
      <w:pPr>
        <w:numPr>
          <w:ilvl w:val="0"/>
          <w:numId w:val="19"/>
        </w:numPr>
        <w:tabs>
          <w:tab w:val="num" w:pos="1440"/>
        </w:tabs>
        <w:ind w:left="1440"/>
      </w:pPr>
      <w:r>
        <w:t xml:space="preserve">Brighton and </w:t>
      </w:r>
      <w:smartTag w:uri="urn:schemas-microsoft-com:office:smarttags" w:element="place">
        <w:r>
          <w:t>Hove</w:t>
        </w:r>
      </w:smartTag>
      <w:r>
        <w:t xml:space="preserve"> live bus timetables on Smartphone</w:t>
      </w:r>
    </w:p>
    <w:p w14:paraId="1F58B14A" w14:textId="77777777" w:rsidR="00096A36" w:rsidRDefault="00096A36" w:rsidP="00096A36">
      <w:pPr>
        <w:numPr>
          <w:ilvl w:val="0"/>
          <w:numId w:val="19"/>
        </w:numPr>
        <w:tabs>
          <w:tab w:val="num" w:pos="1440"/>
        </w:tabs>
        <w:ind w:left="1440"/>
      </w:pPr>
      <w:smartTag w:uri="urn:schemas-microsoft-com:office:smarttags" w:element="City">
        <w:smartTag w:uri="urn:schemas-microsoft-com:office:smarttags" w:element="place">
          <w:r>
            <w:t>London</w:t>
          </w:r>
        </w:smartTag>
      </w:smartTag>
      <w:r>
        <w:t xml:space="preserve"> </w:t>
      </w:r>
      <w:proofErr w:type="spellStart"/>
      <w:r>
        <w:t>iBus</w:t>
      </w:r>
      <w:proofErr w:type="spellEnd"/>
      <w:r>
        <w:t xml:space="preserve"> and Countdown via signage</w:t>
      </w:r>
    </w:p>
    <w:p w14:paraId="28961E07" w14:textId="77777777" w:rsidR="00096A36" w:rsidRDefault="00096A36" w:rsidP="00096A36"/>
    <w:p w14:paraId="220ACA96" w14:textId="77777777" w:rsidR="00096A36" w:rsidRDefault="00096A36" w:rsidP="00096A36">
      <w:r>
        <w:rPr>
          <w:b/>
        </w:rPr>
        <w:t>Solution</w:t>
      </w:r>
      <w:r w:rsidRPr="004C1091">
        <w:rPr>
          <w:b/>
        </w:rPr>
        <w:t>:</w:t>
      </w:r>
      <w:r>
        <w:t xml:space="preserve"> Signage</w:t>
      </w:r>
    </w:p>
    <w:p w14:paraId="130AA061" w14:textId="77777777" w:rsidR="00096A36" w:rsidRDefault="00096A36" w:rsidP="00096A36">
      <w:pPr>
        <w:ind w:firstLine="720"/>
      </w:pPr>
      <w:r w:rsidRPr="004C1091">
        <w:rPr>
          <w:b/>
        </w:rPr>
        <w:t>No of evaluations:</w:t>
      </w:r>
      <w:r>
        <w:t xml:space="preserve"> 2</w:t>
      </w:r>
    </w:p>
    <w:p w14:paraId="19B77272" w14:textId="77777777" w:rsidR="00096A36" w:rsidRDefault="00096A36" w:rsidP="00096A36">
      <w:pPr>
        <w:ind w:firstLine="720"/>
      </w:pPr>
      <w:r w:rsidRPr="004C1091">
        <w:rPr>
          <w:b/>
        </w:rPr>
        <w:t>Product title:</w:t>
      </w:r>
    </w:p>
    <w:p w14:paraId="2DAE44A6" w14:textId="77777777" w:rsidR="00096A36" w:rsidRDefault="00096A36" w:rsidP="00096A36">
      <w:pPr>
        <w:numPr>
          <w:ilvl w:val="0"/>
          <w:numId w:val="19"/>
        </w:numPr>
        <w:tabs>
          <w:tab w:val="num" w:pos="1440"/>
        </w:tabs>
        <w:ind w:left="1440"/>
      </w:pPr>
      <w:r>
        <w:t>Blind Signs, Inc. (Detectable Directional Guidance System (DDGS))</w:t>
      </w:r>
    </w:p>
    <w:p w14:paraId="118C67DA" w14:textId="77777777" w:rsidR="00096A36" w:rsidRDefault="00096A36" w:rsidP="00096A36">
      <w:pPr>
        <w:numPr>
          <w:ilvl w:val="0"/>
          <w:numId w:val="19"/>
        </w:numPr>
        <w:tabs>
          <w:tab w:val="num" w:pos="1440"/>
        </w:tabs>
        <w:ind w:left="1440"/>
      </w:pPr>
      <w:r>
        <w:t xml:space="preserve">Legible </w:t>
      </w:r>
      <w:smartTag w:uri="urn:schemas-microsoft-com:office:smarttags" w:element="City">
        <w:smartTag w:uri="urn:schemas-microsoft-com:office:smarttags" w:element="place">
          <w:r>
            <w:t>London</w:t>
          </w:r>
        </w:smartTag>
      </w:smartTag>
      <w:r>
        <w:t xml:space="preserve"> - Applied information group (</w:t>
      </w:r>
      <w:smartTag w:uri="urn:schemas-microsoft-com:office:smarttags" w:element="stockticker">
        <w:r>
          <w:t>AIG</w:t>
        </w:r>
      </w:smartTag>
      <w:r>
        <w:t>) &amp; TFL</w:t>
      </w:r>
    </w:p>
    <w:p w14:paraId="5278DDFA" w14:textId="77777777" w:rsidR="00096A36" w:rsidRDefault="00096A36" w:rsidP="00096A36"/>
    <w:p w14:paraId="01E89A1D" w14:textId="77777777" w:rsidR="00096A36" w:rsidRDefault="00096A36" w:rsidP="00096A36">
      <w:r>
        <w:rPr>
          <w:b/>
        </w:rPr>
        <w:t>Solution</w:t>
      </w:r>
      <w:r w:rsidRPr="004C1091">
        <w:rPr>
          <w:b/>
        </w:rPr>
        <w:t>:</w:t>
      </w:r>
      <w:r>
        <w:t xml:space="preserve"> Triggered Information</w:t>
      </w:r>
    </w:p>
    <w:p w14:paraId="536CF94A" w14:textId="77777777" w:rsidR="00096A36" w:rsidRDefault="00096A36" w:rsidP="00096A36">
      <w:pPr>
        <w:ind w:firstLine="720"/>
      </w:pPr>
      <w:r w:rsidRPr="004C1091">
        <w:rPr>
          <w:b/>
        </w:rPr>
        <w:t>No of evaluations:</w:t>
      </w:r>
      <w:r>
        <w:t xml:space="preserve"> 12</w:t>
      </w:r>
    </w:p>
    <w:p w14:paraId="16A472EA" w14:textId="77777777" w:rsidR="00096A36" w:rsidRDefault="00096A36" w:rsidP="00096A36">
      <w:pPr>
        <w:ind w:firstLine="720"/>
      </w:pPr>
      <w:r w:rsidRPr="004C1091">
        <w:rPr>
          <w:b/>
        </w:rPr>
        <w:t>Product title:</w:t>
      </w:r>
    </w:p>
    <w:p w14:paraId="3DD93C1F" w14:textId="77777777" w:rsidR="00096A36" w:rsidRDefault="00096A36" w:rsidP="00096A36">
      <w:pPr>
        <w:numPr>
          <w:ilvl w:val="0"/>
          <w:numId w:val="19"/>
        </w:numPr>
        <w:tabs>
          <w:tab w:val="num" w:pos="1440"/>
        </w:tabs>
        <w:ind w:left="1440"/>
      </w:pPr>
      <w:r>
        <w:t>RFID - indoor (Active and passive)</w:t>
      </w:r>
    </w:p>
    <w:p w14:paraId="51E4452E" w14:textId="77777777" w:rsidR="00096A36" w:rsidRDefault="00096A36" w:rsidP="00096A36">
      <w:pPr>
        <w:numPr>
          <w:ilvl w:val="0"/>
          <w:numId w:val="19"/>
        </w:numPr>
        <w:tabs>
          <w:tab w:val="num" w:pos="1440"/>
        </w:tabs>
        <w:ind w:left="1440"/>
      </w:pPr>
      <w:proofErr w:type="spellStart"/>
      <w:r>
        <w:t>Sesamonet</w:t>
      </w:r>
      <w:proofErr w:type="spellEnd"/>
      <w:r>
        <w:t xml:space="preserve"> - secure and safe mobility network </w:t>
      </w:r>
    </w:p>
    <w:p w14:paraId="3D3EE056" w14:textId="77777777" w:rsidR="00096A36" w:rsidRDefault="00096A36" w:rsidP="00096A36">
      <w:pPr>
        <w:numPr>
          <w:ilvl w:val="0"/>
          <w:numId w:val="19"/>
        </w:numPr>
        <w:tabs>
          <w:tab w:val="num" w:pos="1440"/>
        </w:tabs>
        <w:ind w:left="1440"/>
      </w:pPr>
      <w:r>
        <w:t xml:space="preserve">Smartcards </w:t>
      </w:r>
    </w:p>
    <w:p w14:paraId="303108ED" w14:textId="77777777" w:rsidR="00096A36" w:rsidRDefault="00096A36" w:rsidP="00096A36">
      <w:pPr>
        <w:ind w:firstLine="720"/>
      </w:pPr>
      <w:r>
        <w:t>Specialist device:</w:t>
      </w:r>
    </w:p>
    <w:p w14:paraId="64304316" w14:textId="77777777" w:rsidR="00096A36" w:rsidRDefault="00096A36" w:rsidP="00096A36">
      <w:pPr>
        <w:numPr>
          <w:ilvl w:val="0"/>
          <w:numId w:val="19"/>
        </w:numPr>
        <w:tabs>
          <w:tab w:val="num" w:pos="1440"/>
        </w:tabs>
        <w:ind w:left="1440"/>
      </w:pPr>
      <w:r>
        <w:t>PAVIP used with Bones Milestone</w:t>
      </w:r>
    </w:p>
    <w:p w14:paraId="2A8A9EC6" w14:textId="77777777" w:rsidR="00096A36" w:rsidRDefault="00096A36" w:rsidP="00096A36">
      <w:pPr>
        <w:numPr>
          <w:ilvl w:val="0"/>
          <w:numId w:val="19"/>
        </w:numPr>
        <w:tabs>
          <w:tab w:val="num" w:pos="1440"/>
        </w:tabs>
        <w:ind w:left="1440"/>
      </w:pPr>
      <w:proofErr w:type="spellStart"/>
      <w:r>
        <w:t>Tanier</w:t>
      </w:r>
      <w:proofErr w:type="spellEnd"/>
    </w:p>
    <w:p w14:paraId="22F9EE78" w14:textId="77777777" w:rsidR="00096A36" w:rsidRDefault="00096A36" w:rsidP="00096A36">
      <w:pPr>
        <w:numPr>
          <w:ilvl w:val="0"/>
          <w:numId w:val="19"/>
        </w:numPr>
        <w:tabs>
          <w:tab w:val="num" w:pos="1440"/>
        </w:tabs>
        <w:ind w:left="1440"/>
      </w:pPr>
      <w:proofErr w:type="spellStart"/>
      <w:r>
        <w:t>Hypertag</w:t>
      </w:r>
      <w:proofErr w:type="spellEnd"/>
      <w:r>
        <w:t xml:space="preserve"> </w:t>
      </w:r>
    </w:p>
    <w:p w14:paraId="693E3195" w14:textId="77777777" w:rsidR="00096A36" w:rsidRDefault="00096A36" w:rsidP="00096A36">
      <w:pPr>
        <w:numPr>
          <w:ilvl w:val="0"/>
          <w:numId w:val="19"/>
        </w:numPr>
        <w:tabs>
          <w:tab w:val="num" w:pos="1440"/>
        </w:tabs>
        <w:ind w:left="1440"/>
      </w:pPr>
      <w:r>
        <w:t xml:space="preserve">Step Hear </w:t>
      </w:r>
    </w:p>
    <w:p w14:paraId="1200FF9E" w14:textId="77777777" w:rsidR="00096A36" w:rsidRDefault="00096A36" w:rsidP="00096A36">
      <w:pPr>
        <w:ind w:left="720"/>
      </w:pPr>
      <w:r>
        <w:t>Signage:</w:t>
      </w:r>
    </w:p>
    <w:p w14:paraId="4B5B05BF" w14:textId="77777777" w:rsidR="00096A36" w:rsidRDefault="00096A36" w:rsidP="00096A36">
      <w:pPr>
        <w:numPr>
          <w:ilvl w:val="0"/>
          <w:numId w:val="19"/>
        </w:numPr>
        <w:tabs>
          <w:tab w:val="num" w:pos="1440"/>
        </w:tabs>
        <w:ind w:left="1440"/>
      </w:pPr>
      <w:proofErr w:type="spellStart"/>
      <w:r>
        <w:t>Audiosign</w:t>
      </w:r>
      <w:proofErr w:type="spellEnd"/>
      <w:r>
        <w:t xml:space="preserve"> infrared </w:t>
      </w:r>
    </w:p>
    <w:p w14:paraId="7DF856CF" w14:textId="77777777" w:rsidR="00096A36" w:rsidRDefault="00096A36" w:rsidP="00096A36">
      <w:pPr>
        <w:numPr>
          <w:ilvl w:val="0"/>
          <w:numId w:val="19"/>
        </w:numPr>
        <w:tabs>
          <w:tab w:val="num" w:pos="1440"/>
        </w:tabs>
        <w:ind w:left="1440"/>
      </w:pPr>
      <w:r>
        <w:t xml:space="preserve">Mitsubishi Infrared Talking sign </w:t>
      </w:r>
      <w:proofErr w:type="gramStart"/>
      <w:r>
        <w:t>system</w:t>
      </w:r>
      <w:proofErr w:type="gramEnd"/>
      <w:r>
        <w:t xml:space="preserve"> </w:t>
      </w:r>
    </w:p>
    <w:p w14:paraId="3B274F04" w14:textId="77777777" w:rsidR="00096A36" w:rsidRDefault="00096A36" w:rsidP="00096A36">
      <w:pPr>
        <w:numPr>
          <w:ilvl w:val="0"/>
          <w:numId w:val="19"/>
        </w:numPr>
        <w:tabs>
          <w:tab w:val="num" w:pos="1440"/>
        </w:tabs>
        <w:ind w:left="1440"/>
      </w:pPr>
      <w:r>
        <w:t>RNIB React</w:t>
      </w:r>
    </w:p>
    <w:p w14:paraId="6E0F2431" w14:textId="77777777" w:rsidR="00096A36" w:rsidRDefault="00096A36" w:rsidP="00096A36">
      <w:pPr>
        <w:numPr>
          <w:ilvl w:val="0"/>
          <w:numId w:val="19"/>
        </w:numPr>
        <w:tabs>
          <w:tab w:val="num" w:pos="1440"/>
        </w:tabs>
        <w:ind w:left="1440"/>
      </w:pPr>
      <w:r>
        <w:t>RNIB Speaking Sign</w:t>
      </w:r>
    </w:p>
    <w:p w14:paraId="55EC608A" w14:textId="77777777" w:rsidR="00096A36" w:rsidRDefault="00096A36" w:rsidP="00096A36">
      <w:pPr>
        <w:numPr>
          <w:ilvl w:val="0"/>
          <w:numId w:val="19"/>
        </w:numPr>
        <w:tabs>
          <w:tab w:val="num" w:pos="1440"/>
        </w:tabs>
        <w:ind w:left="1440"/>
      </w:pPr>
      <w:r>
        <w:t xml:space="preserve">Talking Signs </w:t>
      </w:r>
      <w:proofErr w:type="spellStart"/>
      <w:r>
        <w:t>inc</w:t>
      </w:r>
      <w:proofErr w:type="spellEnd"/>
      <w:r>
        <w:t xml:space="preserve"> </w:t>
      </w:r>
    </w:p>
    <w:p w14:paraId="684067F8" w14:textId="77777777" w:rsidR="00096A36" w:rsidRDefault="00096A36" w:rsidP="00096A36">
      <w:pPr>
        <w:pStyle w:val="Heading1"/>
        <w:numPr>
          <w:ilvl w:val="0"/>
          <w:numId w:val="8"/>
        </w:numPr>
        <w:tabs>
          <w:tab w:val="clear" w:pos="454"/>
        </w:tabs>
        <w:ind w:left="0" w:firstLine="0"/>
      </w:pPr>
      <w:bookmarkStart w:id="303" w:name="_Toc266891201"/>
      <w:bookmarkStart w:id="304" w:name="_Ref267466896"/>
      <w:bookmarkStart w:id="305" w:name="_Ref267466908"/>
      <w:bookmarkStart w:id="306" w:name="_Ref267466915"/>
      <w:bookmarkStart w:id="307" w:name="_Toc268698066"/>
      <w:r>
        <w:t>Appendix Two – Technology Group Requirements</w:t>
      </w:r>
      <w:bookmarkEnd w:id="304"/>
      <w:bookmarkEnd w:id="305"/>
      <w:bookmarkEnd w:id="306"/>
      <w:bookmarkEnd w:id="307"/>
    </w:p>
    <w:p w14:paraId="09E18D22" w14:textId="77777777" w:rsidR="00096A36" w:rsidRDefault="00096A36" w:rsidP="00096A36"/>
    <w:p w14:paraId="2CF00461" w14:textId="77777777" w:rsidR="00096A36" w:rsidRDefault="00096A36" w:rsidP="00096A36">
      <w:r>
        <w:lastRenderedPageBreak/>
        <w:t xml:space="preserve">The information below identifies the detailed requirements of each technology group.  This is presented in relation to any planning that is performed, and the environments and principles as defined within section </w:t>
      </w:r>
      <w:r>
        <w:fldChar w:fldCharType="begin"/>
      </w:r>
      <w:r>
        <w:instrText xml:space="preserve"> REF _Ref267480767 \r \h </w:instrText>
      </w:r>
      <w:r>
        <w:fldChar w:fldCharType="separate"/>
      </w:r>
      <w:r>
        <w:t>3.6</w:t>
      </w:r>
      <w:r>
        <w:fldChar w:fldCharType="end"/>
      </w:r>
      <w:r>
        <w:t xml:space="preserve"> </w:t>
      </w:r>
      <w:r>
        <w:fldChar w:fldCharType="begin"/>
      </w:r>
      <w:r>
        <w:instrText xml:space="preserve"> REF _Ref267480769 \h </w:instrText>
      </w:r>
      <w:r>
        <w:fldChar w:fldCharType="separate"/>
      </w:r>
      <w:r>
        <w:t xml:space="preserve">Consolidating environments, </w:t>
      </w:r>
      <w:proofErr w:type="gramStart"/>
      <w:r>
        <w:t>principles</w:t>
      </w:r>
      <w:proofErr w:type="gramEnd"/>
      <w:r>
        <w:t xml:space="preserve"> and technology groups</w:t>
      </w:r>
      <w:r>
        <w:fldChar w:fldCharType="end"/>
      </w:r>
      <w:r>
        <w:t>.</w:t>
      </w:r>
    </w:p>
    <w:p w14:paraId="0EE4CB77" w14:textId="77777777" w:rsidR="00096A36" w:rsidRDefault="00096A36" w:rsidP="00096A36"/>
    <w:p w14:paraId="7A5E5FFB" w14:textId="77777777" w:rsidR="00096A36" w:rsidRDefault="00096A36" w:rsidP="00096A36">
      <w:pPr>
        <w:pStyle w:val="Heading2"/>
        <w:numPr>
          <w:ilvl w:val="0"/>
          <w:numId w:val="8"/>
        </w:numPr>
        <w:tabs>
          <w:tab w:val="clear" w:pos="454"/>
        </w:tabs>
        <w:ind w:left="0" w:firstLine="0"/>
      </w:pPr>
      <w:bookmarkStart w:id="308" w:name="_Toc268698067"/>
      <w:bookmarkEnd w:id="303"/>
      <w:r>
        <w:t>Planning</w:t>
      </w:r>
      <w:bookmarkEnd w:id="308"/>
    </w:p>
    <w:p w14:paraId="11951287" w14:textId="77777777" w:rsidR="00096A36" w:rsidRDefault="00096A36" w:rsidP="00096A36">
      <w:pPr>
        <w:pStyle w:val="Heading3"/>
        <w:numPr>
          <w:ilvl w:val="0"/>
          <w:numId w:val="8"/>
        </w:numPr>
        <w:tabs>
          <w:tab w:val="clear" w:pos="454"/>
        </w:tabs>
        <w:ind w:left="0" w:firstLine="0"/>
      </w:pPr>
      <w:bookmarkStart w:id="309" w:name="_Toc266891202"/>
      <w:bookmarkStart w:id="310" w:name="_Toc268698068"/>
      <w:r>
        <w:t>Getting information and using it</w:t>
      </w:r>
      <w:bookmarkEnd w:id="309"/>
      <w:bookmarkEnd w:id="310"/>
    </w:p>
    <w:p w14:paraId="1EF47FB7" w14:textId="77777777" w:rsidR="00096A36" w:rsidRDefault="00096A36" w:rsidP="00096A36">
      <w:r>
        <w:t>“Gathering as much relevant journey information as possible, to be able to plan a complete journey.”</w:t>
      </w:r>
    </w:p>
    <w:p w14:paraId="24D44B93" w14:textId="77777777" w:rsidR="00096A36" w:rsidRDefault="00096A36" w:rsidP="00096A36"/>
    <w:p w14:paraId="7F6413CD" w14:textId="77777777" w:rsidR="00096A36" w:rsidRDefault="00096A36" w:rsidP="00096A36">
      <w:pPr>
        <w:pStyle w:val="Heading4"/>
        <w:numPr>
          <w:ilvl w:val="0"/>
          <w:numId w:val="8"/>
        </w:numPr>
        <w:tabs>
          <w:tab w:val="clear" w:pos="454"/>
        </w:tabs>
        <w:ind w:left="0" w:firstLine="0"/>
      </w:pPr>
      <w:r>
        <w:t>Web Portals</w:t>
      </w:r>
    </w:p>
    <w:p w14:paraId="3D5891AA" w14:textId="77777777" w:rsidR="00096A36" w:rsidRDefault="00096A36" w:rsidP="00096A36">
      <w:r>
        <w:t xml:space="preserve">There are lots of resources on the web, but knowing that they exist, are accessible and their information is accurate is a problem.  </w:t>
      </w:r>
    </w:p>
    <w:p w14:paraId="09D8F9B5" w14:textId="77777777" w:rsidR="00096A36" w:rsidRDefault="00096A36" w:rsidP="00096A36"/>
    <w:p w14:paraId="63F04B26" w14:textId="77777777" w:rsidR="00096A36" w:rsidRDefault="00096A36" w:rsidP="00096A36">
      <w:pPr>
        <w:pStyle w:val="ListBullet"/>
        <w:numPr>
          <w:ilvl w:val="0"/>
          <w:numId w:val="1"/>
        </w:numPr>
        <w:tabs>
          <w:tab w:val="clear" w:pos="360"/>
          <w:tab w:val="num" w:pos="540"/>
        </w:tabs>
        <w:ind w:left="540"/>
      </w:pPr>
      <w:r>
        <w:t>Multi transport booking and timetabling information</w:t>
      </w:r>
    </w:p>
    <w:p w14:paraId="147FEC11" w14:textId="77777777" w:rsidR="00096A36" w:rsidRDefault="00096A36" w:rsidP="00096A36">
      <w:pPr>
        <w:pStyle w:val="ListBullet"/>
        <w:numPr>
          <w:ilvl w:val="0"/>
          <w:numId w:val="1"/>
        </w:numPr>
        <w:tabs>
          <w:tab w:val="clear" w:pos="360"/>
          <w:tab w:val="num" w:pos="540"/>
        </w:tabs>
        <w:ind w:left="540"/>
      </w:pPr>
      <w:r>
        <w:t xml:space="preserve">Provision of internal mapping of structures </w:t>
      </w:r>
    </w:p>
    <w:p w14:paraId="0A8FF3F0" w14:textId="77777777" w:rsidR="00096A36" w:rsidRDefault="00096A36" w:rsidP="00096A36">
      <w:pPr>
        <w:pStyle w:val="ListBullet"/>
        <w:numPr>
          <w:ilvl w:val="0"/>
          <w:numId w:val="1"/>
        </w:numPr>
        <w:tabs>
          <w:tab w:val="clear" w:pos="360"/>
          <w:tab w:val="num" w:pos="540"/>
        </w:tabs>
        <w:ind w:left="540"/>
      </w:pPr>
      <w:r>
        <w:t xml:space="preserve">Provision of external mapping </w:t>
      </w:r>
    </w:p>
    <w:p w14:paraId="4F8DF4A9" w14:textId="77777777" w:rsidR="00096A36" w:rsidRDefault="00096A36" w:rsidP="00096A36">
      <w:pPr>
        <w:pStyle w:val="ListBullet"/>
        <w:numPr>
          <w:ilvl w:val="0"/>
          <w:numId w:val="1"/>
        </w:numPr>
        <w:tabs>
          <w:tab w:val="clear" w:pos="360"/>
          <w:tab w:val="num" w:pos="540"/>
        </w:tabs>
        <w:ind w:left="540"/>
      </w:pPr>
      <w:r>
        <w:t xml:space="preserve">Provides complete journey planning including a route and times of </w:t>
      </w:r>
      <w:proofErr w:type="gramStart"/>
      <w:r>
        <w:t>transport</w:t>
      </w:r>
      <w:proofErr w:type="gramEnd"/>
    </w:p>
    <w:p w14:paraId="13EFD342" w14:textId="77777777" w:rsidR="00096A36" w:rsidRDefault="00096A36" w:rsidP="00096A36">
      <w:pPr>
        <w:pStyle w:val="ListBullet"/>
        <w:numPr>
          <w:ilvl w:val="0"/>
          <w:numId w:val="1"/>
        </w:numPr>
        <w:tabs>
          <w:tab w:val="clear" w:pos="360"/>
          <w:tab w:val="num" w:pos="540"/>
        </w:tabs>
        <w:ind w:left="540"/>
      </w:pPr>
      <w:r>
        <w:t>Uses real time web (cloud)</w:t>
      </w:r>
    </w:p>
    <w:p w14:paraId="728858F9" w14:textId="77777777" w:rsidR="00096A36" w:rsidRDefault="00096A36" w:rsidP="00096A36">
      <w:pPr>
        <w:pStyle w:val="ListBullet"/>
        <w:numPr>
          <w:ilvl w:val="0"/>
          <w:numId w:val="1"/>
        </w:numPr>
        <w:tabs>
          <w:tab w:val="clear" w:pos="360"/>
          <w:tab w:val="num" w:pos="540"/>
        </w:tabs>
        <w:ind w:left="540"/>
      </w:pPr>
      <w:r>
        <w:t xml:space="preserve">Owners/service providers can update and upload their information into the portal to maintain its </w:t>
      </w:r>
      <w:proofErr w:type="gramStart"/>
      <w:r>
        <w:t>accuracy</w:t>
      </w:r>
      <w:proofErr w:type="gramEnd"/>
    </w:p>
    <w:p w14:paraId="73CA4C07" w14:textId="77777777" w:rsidR="00096A36" w:rsidRDefault="00096A36" w:rsidP="00096A36">
      <w:pPr>
        <w:pStyle w:val="ListBullet"/>
        <w:numPr>
          <w:ilvl w:val="0"/>
          <w:numId w:val="1"/>
        </w:numPr>
        <w:tabs>
          <w:tab w:val="clear" w:pos="360"/>
          <w:tab w:val="num" w:pos="540"/>
        </w:tabs>
        <w:ind w:left="540"/>
      </w:pPr>
      <w:r>
        <w:t xml:space="preserve">Web portal can interrogate and port information across from standalone websites into the </w:t>
      </w:r>
      <w:proofErr w:type="gramStart"/>
      <w:r>
        <w:t>portal</w:t>
      </w:r>
      <w:proofErr w:type="gramEnd"/>
    </w:p>
    <w:p w14:paraId="32D3A73F" w14:textId="77777777" w:rsidR="00096A36" w:rsidRDefault="00096A36" w:rsidP="00096A36">
      <w:pPr>
        <w:pStyle w:val="ListBullet"/>
        <w:numPr>
          <w:ilvl w:val="0"/>
          <w:numId w:val="1"/>
        </w:numPr>
        <w:tabs>
          <w:tab w:val="clear" w:pos="360"/>
          <w:tab w:val="clear" w:pos="567"/>
          <w:tab w:val="num" w:pos="540"/>
        </w:tabs>
        <w:ind w:left="540"/>
      </w:pPr>
      <w:r>
        <w:t>Infrastructure (</w:t>
      </w:r>
      <w:proofErr w:type="gramStart"/>
      <w:r>
        <w:t>e.g.</w:t>
      </w:r>
      <w:proofErr w:type="gramEnd"/>
      <w:r>
        <w:t xml:space="preserve"> a website) and Personal (e.g. smart/specialist device or computer). </w:t>
      </w:r>
    </w:p>
    <w:p w14:paraId="7CC3FBB7" w14:textId="77777777" w:rsidR="00096A36" w:rsidRDefault="00096A36" w:rsidP="00096A36"/>
    <w:p w14:paraId="059CA7E6" w14:textId="77777777" w:rsidR="00096A36" w:rsidRDefault="00096A36" w:rsidP="00096A36">
      <w:pPr>
        <w:pStyle w:val="Heading4"/>
        <w:numPr>
          <w:ilvl w:val="0"/>
          <w:numId w:val="8"/>
        </w:numPr>
        <w:tabs>
          <w:tab w:val="clear" w:pos="454"/>
        </w:tabs>
        <w:ind w:left="0" w:firstLine="0"/>
      </w:pPr>
      <w:r>
        <w:t>Augmented Reality (AR)</w:t>
      </w:r>
    </w:p>
    <w:p w14:paraId="65E1E550" w14:textId="77777777" w:rsidR="00096A36" w:rsidRDefault="00096A36" w:rsidP="00096A36">
      <w:pPr>
        <w:pStyle w:val="ListBullet"/>
        <w:numPr>
          <w:ilvl w:val="0"/>
          <w:numId w:val="1"/>
        </w:numPr>
        <w:tabs>
          <w:tab w:val="clear" w:pos="360"/>
          <w:tab w:val="num" w:pos="540"/>
        </w:tabs>
        <w:ind w:left="540"/>
      </w:pPr>
      <w:r>
        <w:t xml:space="preserve">Can access, interrogate and integrate information from various sources and display </w:t>
      </w:r>
      <w:proofErr w:type="gramStart"/>
      <w:r>
        <w:t>it</w:t>
      </w:r>
      <w:proofErr w:type="gramEnd"/>
    </w:p>
    <w:p w14:paraId="26272833" w14:textId="77777777" w:rsidR="00096A36" w:rsidRDefault="00096A36" w:rsidP="00096A36">
      <w:pPr>
        <w:pStyle w:val="ListBullet"/>
        <w:numPr>
          <w:ilvl w:val="0"/>
          <w:numId w:val="1"/>
        </w:numPr>
        <w:tabs>
          <w:tab w:val="clear" w:pos="360"/>
          <w:tab w:val="clear" w:pos="567"/>
          <w:tab w:val="num" w:pos="540"/>
        </w:tabs>
        <w:ind w:left="540"/>
      </w:pPr>
      <w:r>
        <w:t>Infrastructure (</w:t>
      </w:r>
      <w:proofErr w:type="gramStart"/>
      <w:r>
        <w:t>e.g.</w:t>
      </w:r>
      <w:proofErr w:type="gramEnd"/>
      <w:r>
        <w:t xml:space="preserve"> an information provider) and Personal (e.g. smart/specialist device or computer). </w:t>
      </w:r>
    </w:p>
    <w:p w14:paraId="473DE2DA" w14:textId="77777777" w:rsidR="00096A36" w:rsidRDefault="00096A36" w:rsidP="00096A36"/>
    <w:p w14:paraId="2C34931F" w14:textId="77777777" w:rsidR="00096A36" w:rsidRDefault="00096A36" w:rsidP="00096A36">
      <w:pPr>
        <w:pStyle w:val="Heading4"/>
        <w:numPr>
          <w:ilvl w:val="0"/>
          <w:numId w:val="8"/>
        </w:numPr>
        <w:tabs>
          <w:tab w:val="clear" w:pos="454"/>
        </w:tabs>
        <w:ind w:left="0" w:firstLine="0"/>
      </w:pPr>
      <w:r>
        <w:t>Optical Character Recognition (OCR)</w:t>
      </w:r>
    </w:p>
    <w:p w14:paraId="77FCE280" w14:textId="77777777" w:rsidR="00096A36" w:rsidRDefault="00096A36" w:rsidP="00096A36">
      <w:pPr>
        <w:pStyle w:val="ListBullet"/>
        <w:numPr>
          <w:ilvl w:val="0"/>
          <w:numId w:val="1"/>
        </w:numPr>
        <w:tabs>
          <w:tab w:val="clear" w:pos="360"/>
          <w:tab w:val="num" w:pos="540"/>
        </w:tabs>
        <w:ind w:left="540"/>
      </w:pPr>
      <w:r>
        <w:t xml:space="preserve">Used to access hard copy </w:t>
      </w:r>
      <w:proofErr w:type="gramStart"/>
      <w:r>
        <w:t>information</w:t>
      </w:r>
      <w:proofErr w:type="gramEnd"/>
    </w:p>
    <w:p w14:paraId="3B8A4B53" w14:textId="77777777" w:rsidR="00096A36" w:rsidRDefault="00096A36" w:rsidP="00096A36">
      <w:pPr>
        <w:pStyle w:val="ListBullet"/>
        <w:numPr>
          <w:ilvl w:val="0"/>
          <w:numId w:val="1"/>
        </w:numPr>
        <w:tabs>
          <w:tab w:val="clear" w:pos="360"/>
          <w:tab w:val="num" w:pos="540"/>
        </w:tabs>
        <w:ind w:left="540"/>
      </w:pPr>
      <w:r>
        <w:t>Personal (</w:t>
      </w:r>
      <w:proofErr w:type="gramStart"/>
      <w:r>
        <w:t>e.g.</w:t>
      </w:r>
      <w:proofErr w:type="gramEnd"/>
      <w:r>
        <w:t xml:space="preserve"> smart/specialist device).</w:t>
      </w:r>
    </w:p>
    <w:p w14:paraId="43788EB0" w14:textId="77777777" w:rsidR="00096A36" w:rsidRDefault="00096A36" w:rsidP="00096A36">
      <w:pPr>
        <w:pStyle w:val="ListBullet"/>
        <w:numPr>
          <w:ilvl w:val="0"/>
          <w:numId w:val="1"/>
        </w:numPr>
        <w:tabs>
          <w:tab w:val="clear" w:pos="360"/>
          <w:tab w:val="num" w:pos="540"/>
        </w:tabs>
        <w:ind w:left="540"/>
      </w:pPr>
      <w:r>
        <w:t>No cheap solutions</w:t>
      </w:r>
    </w:p>
    <w:p w14:paraId="0306C01F" w14:textId="77777777" w:rsidR="00096A36" w:rsidRDefault="00096A36" w:rsidP="00096A36"/>
    <w:p w14:paraId="350511FF" w14:textId="77777777" w:rsidR="00096A36" w:rsidRDefault="00096A36" w:rsidP="00096A36">
      <w:pPr>
        <w:pStyle w:val="Heading4"/>
        <w:numPr>
          <w:ilvl w:val="0"/>
          <w:numId w:val="8"/>
        </w:numPr>
        <w:tabs>
          <w:tab w:val="clear" w:pos="454"/>
        </w:tabs>
        <w:ind w:left="0" w:firstLine="0"/>
      </w:pPr>
      <w:r>
        <w:t>Triggered Assistance (Using a phone)</w:t>
      </w:r>
    </w:p>
    <w:p w14:paraId="1E9027FA" w14:textId="77777777" w:rsidR="00096A36" w:rsidRDefault="00096A36" w:rsidP="00096A36">
      <w:pPr>
        <w:pStyle w:val="ListBullet"/>
        <w:numPr>
          <w:ilvl w:val="0"/>
          <w:numId w:val="1"/>
        </w:numPr>
        <w:tabs>
          <w:tab w:val="clear" w:pos="360"/>
          <w:tab w:val="num" w:pos="540"/>
        </w:tabs>
        <w:ind w:left="540"/>
      </w:pPr>
      <w:r>
        <w:t>Calling a helpline for information</w:t>
      </w:r>
    </w:p>
    <w:p w14:paraId="1B5A5F1D" w14:textId="77777777" w:rsidR="00096A36" w:rsidRDefault="00096A36" w:rsidP="00096A36">
      <w:pPr>
        <w:pStyle w:val="ListBullet"/>
        <w:numPr>
          <w:ilvl w:val="0"/>
          <w:numId w:val="1"/>
        </w:numPr>
        <w:tabs>
          <w:tab w:val="clear" w:pos="360"/>
          <w:tab w:val="num" w:pos="540"/>
        </w:tabs>
        <w:ind w:left="540"/>
      </w:pPr>
      <w:r>
        <w:lastRenderedPageBreak/>
        <w:t>Sending a text to find up to date information (</w:t>
      </w:r>
      <w:proofErr w:type="gramStart"/>
      <w:r>
        <w:t>e.g.</w:t>
      </w:r>
      <w:proofErr w:type="gramEnd"/>
      <w:r>
        <w:t xml:space="preserve"> check trains are on time, phone number to call a taxi)</w:t>
      </w:r>
    </w:p>
    <w:p w14:paraId="74FFA556" w14:textId="77777777" w:rsidR="00096A36" w:rsidRDefault="00096A36" w:rsidP="00096A36">
      <w:pPr>
        <w:pStyle w:val="ListBullet"/>
        <w:numPr>
          <w:ilvl w:val="0"/>
          <w:numId w:val="1"/>
        </w:numPr>
        <w:tabs>
          <w:tab w:val="clear" w:pos="360"/>
          <w:tab w:val="num" w:pos="540"/>
        </w:tabs>
        <w:ind w:left="540"/>
      </w:pPr>
      <w:r>
        <w:t xml:space="preserve">Any information obtained should be transmitted back to </w:t>
      </w:r>
      <w:proofErr w:type="gramStart"/>
      <w:r>
        <w:t>the  person</w:t>
      </w:r>
      <w:proofErr w:type="gramEnd"/>
      <w:r>
        <w:t xml:space="preserve"> who requested it in their desired format (e.g. timetable information or turn by turn instructions)</w:t>
      </w:r>
    </w:p>
    <w:p w14:paraId="0E76D13A" w14:textId="77777777" w:rsidR="00096A36" w:rsidRDefault="00096A36" w:rsidP="00096A36">
      <w:pPr>
        <w:pStyle w:val="ListBullet"/>
        <w:numPr>
          <w:ilvl w:val="0"/>
          <w:numId w:val="1"/>
        </w:numPr>
        <w:tabs>
          <w:tab w:val="clear" w:pos="360"/>
          <w:tab w:val="num" w:pos="540"/>
        </w:tabs>
        <w:ind w:left="540"/>
      </w:pPr>
      <w:r>
        <w:t>Linking into car sharing and ordering of vehicles</w:t>
      </w:r>
    </w:p>
    <w:p w14:paraId="7F4550A5" w14:textId="77777777" w:rsidR="00096A36" w:rsidRDefault="00096A36" w:rsidP="00096A36">
      <w:pPr>
        <w:pStyle w:val="ListBullet"/>
        <w:numPr>
          <w:ilvl w:val="0"/>
          <w:numId w:val="1"/>
        </w:numPr>
        <w:tabs>
          <w:tab w:val="clear" w:pos="360"/>
          <w:tab w:val="clear" w:pos="567"/>
          <w:tab w:val="num" w:pos="540"/>
        </w:tabs>
        <w:ind w:left="540"/>
      </w:pPr>
      <w:r>
        <w:t>Example infrastructure requirement - an information provider</w:t>
      </w:r>
    </w:p>
    <w:p w14:paraId="2133BB16" w14:textId="77777777" w:rsidR="00096A36" w:rsidRDefault="00096A36" w:rsidP="00096A36">
      <w:pPr>
        <w:pStyle w:val="ListBullet"/>
        <w:numPr>
          <w:ilvl w:val="0"/>
          <w:numId w:val="1"/>
        </w:numPr>
        <w:tabs>
          <w:tab w:val="clear" w:pos="360"/>
          <w:tab w:val="clear" w:pos="567"/>
          <w:tab w:val="num" w:pos="540"/>
        </w:tabs>
        <w:ind w:left="540"/>
      </w:pPr>
      <w:r>
        <w:t>Example personal requirement -smart/specialist device</w:t>
      </w:r>
    </w:p>
    <w:p w14:paraId="589CF942" w14:textId="77777777" w:rsidR="00096A36" w:rsidRDefault="00096A36" w:rsidP="00096A36"/>
    <w:p w14:paraId="191330A5" w14:textId="77777777" w:rsidR="00096A36" w:rsidRDefault="00096A36" w:rsidP="00096A36">
      <w:pPr>
        <w:pStyle w:val="Heading3"/>
        <w:numPr>
          <w:ilvl w:val="0"/>
          <w:numId w:val="8"/>
        </w:numPr>
        <w:tabs>
          <w:tab w:val="clear" w:pos="454"/>
        </w:tabs>
        <w:ind w:left="0" w:firstLine="0"/>
      </w:pPr>
      <w:bookmarkStart w:id="311" w:name="_Toc266891203"/>
      <w:bookmarkStart w:id="312" w:name="_Toc268698069"/>
      <w:r>
        <w:t>Orientating within the environment</w:t>
      </w:r>
      <w:bookmarkEnd w:id="311"/>
      <w:bookmarkEnd w:id="312"/>
      <w:r>
        <w:t xml:space="preserve"> </w:t>
      </w:r>
    </w:p>
    <w:p w14:paraId="103DF15A" w14:textId="77777777" w:rsidR="00096A36" w:rsidRDefault="00096A36" w:rsidP="00096A36">
      <w:r>
        <w:t xml:space="preserve">“Enabling you to know where you are in relation to your surroundings. This forms the starting point for onward navigation.” </w:t>
      </w:r>
    </w:p>
    <w:p w14:paraId="3360C125" w14:textId="77777777" w:rsidR="00096A36" w:rsidRDefault="00096A36" w:rsidP="00096A36"/>
    <w:p w14:paraId="21DE6BCE" w14:textId="77777777" w:rsidR="00096A36" w:rsidRDefault="00096A36" w:rsidP="00096A36">
      <w:pPr>
        <w:pStyle w:val="Heading4"/>
        <w:numPr>
          <w:ilvl w:val="0"/>
          <w:numId w:val="8"/>
        </w:numPr>
        <w:tabs>
          <w:tab w:val="clear" w:pos="454"/>
        </w:tabs>
        <w:ind w:left="0" w:firstLine="0"/>
      </w:pPr>
      <w:r>
        <w:t>Web Portals</w:t>
      </w:r>
    </w:p>
    <w:p w14:paraId="6CDA7CA0" w14:textId="77777777" w:rsidR="00096A36" w:rsidRDefault="00096A36" w:rsidP="00096A36">
      <w:pPr>
        <w:pStyle w:val="ListBullet"/>
        <w:numPr>
          <w:ilvl w:val="0"/>
          <w:numId w:val="1"/>
        </w:numPr>
        <w:tabs>
          <w:tab w:val="clear" w:pos="360"/>
          <w:tab w:val="num" w:pos="540"/>
        </w:tabs>
        <w:ind w:left="540"/>
      </w:pPr>
      <w:r>
        <w:t xml:space="preserve">Provides complete journey planning including a route and times of </w:t>
      </w:r>
      <w:proofErr w:type="gramStart"/>
      <w:r>
        <w:t>transport</w:t>
      </w:r>
      <w:proofErr w:type="gramEnd"/>
    </w:p>
    <w:p w14:paraId="14EBE836" w14:textId="77777777" w:rsidR="00096A36" w:rsidRDefault="00096A36" w:rsidP="00096A36">
      <w:pPr>
        <w:pStyle w:val="ListBullet"/>
        <w:numPr>
          <w:ilvl w:val="0"/>
          <w:numId w:val="1"/>
        </w:numPr>
        <w:tabs>
          <w:tab w:val="clear" w:pos="360"/>
          <w:tab w:val="num" w:pos="540"/>
        </w:tabs>
        <w:ind w:left="540"/>
      </w:pPr>
      <w:r>
        <w:t>Example infrastructure requirement – a website</w:t>
      </w:r>
    </w:p>
    <w:p w14:paraId="39380A41"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35EE20A7" w14:textId="77777777" w:rsidR="00096A36" w:rsidRDefault="00096A36" w:rsidP="00096A36">
      <w:r>
        <w:t xml:space="preserve"> </w:t>
      </w:r>
    </w:p>
    <w:p w14:paraId="0B67739F" w14:textId="77777777" w:rsidR="00096A36" w:rsidRDefault="00096A36" w:rsidP="00096A36">
      <w:pPr>
        <w:pStyle w:val="Heading4"/>
        <w:numPr>
          <w:ilvl w:val="0"/>
          <w:numId w:val="8"/>
        </w:numPr>
        <w:tabs>
          <w:tab w:val="clear" w:pos="454"/>
        </w:tabs>
        <w:ind w:left="0" w:firstLine="0"/>
      </w:pPr>
      <w:r>
        <w:t>Augmented Reality (AR)</w:t>
      </w:r>
    </w:p>
    <w:p w14:paraId="1ACB6325" w14:textId="77777777" w:rsidR="00096A36" w:rsidRDefault="00096A36" w:rsidP="00096A36">
      <w:pPr>
        <w:pStyle w:val="ListBullet"/>
        <w:numPr>
          <w:ilvl w:val="0"/>
          <w:numId w:val="1"/>
        </w:numPr>
        <w:tabs>
          <w:tab w:val="clear" w:pos="360"/>
          <w:tab w:val="num" w:pos="540"/>
        </w:tabs>
        <w:ind w:left="540"/>
      </w:pPr>
      <w:r>
        <w:t xml:space="preserve">Can access, interrogate and display information from various sources and display it </w:t>
      </w:r>
      <w:proofErr w:type="gramStart"/>
      <w:r>
        <w:t>with  reference</w:t>
      </w:r>
      <w:proofErr w:type="gramEnd"/>
      <w:r>
        <w:t xml:space="preserve"> to the complete journey</w:t>
      </w:r>
    </w:p>
    <w:p w14:paraId="07A747C1" w14:textId="77777777" w:rsidR="00096A36" w:rsidRDefault="00096A36" w:rsidP="00096A36">
      <w:pPr>
        <w:pStyle w:val="ListBullet"/>
        <w:numPr>
          <w:ilvl w:val="0"/>
          <w:numId w:val="1"/>
        </w:numPr>
        <w:tabs>
          <w:tab w:val="clear" w:pos="360"/>
          <w:tab w:val="num" w:pos="540"/>
        </w:tabs>
        <w:ind w:left="540"/>
      </w:pPr>
      <w:r>
        <w:t xml:space="preserve">Set preferences and desired </w:t>
      </w:r>
      <w:proofErr w:type="gramStart"/>
      <w:r>
        <w:t>layers</w:t>
      </w:r>
      <w:proofErr w:type="gramEnd"/>
    </w:p>
    <w:p w14:paraId="37786B44" w14:textId="77777777" w:rsidR="00096A36" w:rsidRDefault="00096A36" w:rsidP="00096A36">
      <w:pPr>
        <w:pStyle w:val="ListBullet"/>
        <w:numPr>
          <w:ilvl w:val="0"/>
          <w:numId w:val="1"/>
        </w:numPr>
        <w:tabs>
          <w:tab w:val="clear" w:pos="360"/>
          <w:tab w:val="num" w:pos="540"/>
        </w:tabs>
        <w:ind w:left="540"/>
      </w:pPr>
      <w:r>
        <w:t>Example infrastructure requirement – an information provider</w:t>
      </w:r>
    </w:p>
    <w:p w14:paraId="21B7D35E"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24347173" w14:textId="77777777" w:rsidR="00096A36" w:rsidRDefault="00096A36" w:rsidP="00096A36"/>
    <w:p w14:paraId="0AF11A61" w14:textId="77777777" w:rsidR="00096A36" w:rsidRDefault="00096A36" w:rsidP="00096A36">
      <w:pPr>
        <w:pStyle w:val="Heading3"/>
        <w:numPr>
          <w:ilvl w:val="0"/>
          <w:numId w:val="8"/>
        </w:numPr>
        <w:tabs>
          <w:tab w:val="clear" w:pos="454"/>
        </w:tabs>
        <w:ind w:left="0" w:firstLine="0"/>
      </w:pPr>
      <w:bookmarkStart w:id="313" w:name="_Toc266891204"/>
      <w:bookmarkStart w:id="314" w:name="_Toc268698070"/>
      <w:r>
        <w:t>Navigating within the environment (Dry runs)</w:t>
      </w:r>
      <w:bookmarkEnd w:id="313"/>
      <w:bookmarkEnd w:id="314"/>
    </w:p>
    <w:p w14:paraId="5E8DA74B" w14:textId="77777777" w:rsidR="00096A36" w:rsidRDefault="00096A36" w:rsidP="00096A36">
      <w:r>
        <w:t>“Checking the information and doing a dry run of the journey in order to confirm and commit to the route.”</w:t>
      </w:r>
    </w:p>
    <w:p w14:paraId="7B57E0F4" w14:textId="77777777" w:rsidR="00096A36" w:rsidRDefault="00096A36" w:rsidP="00096A36"/>
    <w:p w14:paraId="755DE261" w14:textId="77777777" w:rsidR="00096A36" w:rsidRDefault="00096A36" w:rsidP="00096A36">
      <w:pPr>
        <w:pStyle w:val="Heading4"/>
        <w:numPr>
          <w:ilvl w:val="0"/>
          <w:numId w:val="8"/>
        </w:numPr>
        <w:tabs>
          <w:tab w:val="clear" w:pos="454"/>
        </w:tabs>
        <w:ind w:left="0" w:firstLine="0"/>
      </w:pPr>
      <w:r>
        <w:t>Augmented Reality (AR)</w:t>
      </w:r>
    </w:p>
    <w:p w14:paraId="2DC29940" w14:textId="77777777" w:rsidR="00096A36" w:rsidRDefault="00096A36" w:rsidP="00096A36">
      <w:pPr>
        <w:pStyle w:val="ListBullet"/>
        <w:numPr>
          <w:ilvl w:val="0"/>
          <w:numId w:val="1"/>
        </w:numPr>
        <w:tabs>
          <w:tab w:val="clear" w:pos="360"/>
          <w:tab w:val="num" w:pos="540"/>
        </w:tabs>
        <w:ind w:left="540"/>
      </w:pPr>
      <w:r>
        <w:t xml:space="preserve">Journey displayed as a list with major milestones for </w:t>
      </w:r>
      <w:proofErr w:type="gramStart"/>
      <w:r>
        <w:t>review</w:t>
      </w:r>
      <w:proofErr w:type="gramEnd"/>
    </w:p>
    <w:p w14:paraId="1D7E0963" w14:textId="77777777" w:rsidR="00096A36" w:rsidRDefault="00096A36" w:rsidP="00096A36">
      <w:pPr>
        <w:pStyle w:val="ListBullet"/>
        <w:numPr>
          <w:ilvl w:val="0"/>
          <w:numId w:val="1"/>
        </w:numPr>
        <w:tabs>
          <w:tab w:val="clear" w:pos="360"/>
          <w:tab w:val="num" w:pos="540"/>
        </w:tabs>
        <w:ind w:left="540"/>
      </w:pPr>
      <w:r>
        <w:t xml:space="preserve">Ability to refine and adjust journey plan as </w:t>
      </w:r>
      <w:proofErr w:type="gramStart"/>
      <w:r>
        <w:t>needed</w:t>
      </w:r>
      <w:proofErr w:type="gramEnd"/>
    </w:p>
    <w:p w14:paraId="073AEC57" w14:textId="77777777" w:rsidR="00096A36" w:rsidRDefault="00096A36" w:rsidP="00096A36">
      <w:pPr>
        <w:pStyle w:val="ListBullet"/>
        <w:numPr>
          <w:ilvl w:val="0"/>
          <w:numId w:val="1"/>
        </w:numPr>
        <w:tabs>
          <w:tab w:val="clear" w:pos="360"/>
          <w:tab w:val="num" w:pos="540"/>
        </w:tabs>
        <w:ind w:left="540"/>
      </w:pPr>
      <w:r>
        <w:t xml:space="preserve">Change layers and preference to see how journey </w:t>
      </w:r>
      <w:proofErr w:type="gramStart"/>
      <w:r>
        <w:t>changes</w:t>
      </w:r>
      <w:proofErr w:type="gramEnd"/>
    </w:p>
    <w:p w14:paraId="7A89831E" w14:textId="77777777" w:rsidR="00096A36" w:rsidRDefault="00096A36" w:rsidP="00096A36">
      <w:pPr>
        <w:pStyle w:val="ListBullet"/>
        <w:numPr>
          <w:ilvl w:val="0"/>
          <w:numId w:val="1"/>
        </w:numPr>
        <w:tabs>
          <w:tab w:val="clear" w:pos="360"/>
          <w:tab w:val="num" w:pos="540"/>
        </w:tabs>
        <w:ind w:left="540"/>
      </w:pPr>
      <w:r>
        <w:t>Example infrastructure requirement – an information provider</w:t>
      </w:r>
    </w:p>
    <w:p w14:paraId="08781AFA"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02AF8CB7" w14:textId="77777777" w:rsidR="00096A36" w:rsidRDefault="00096A36" w:rsidP="00096A36">
      <w:pPr>
        <w:pStyle w:val="ListBullet"/>
        <w:numPr>
          <w:ilvl w:val="0"/>
          <w:numId w:val="1"/>
        </w:numPr>
        <w:tabs>
          <w:tab w:val="clear" w:pos="360"/>
          <w:tab w:val="clear" w:pos="567"/>
          <w:tab w:val="num" w:pos="540"/>
        </w:tabs>
        <w:ind w:left="540"/>
      </w:pPr>
      <w:r>
        <w:t>Route should understand and highlight infrastructure (</w:t>
      </w:r>
      <w:proofErr w:type="gramStart"/>
      <w:r>
        <w:t>e.g.</w:t>
      </w:r>
      <w:proofErr w:type="gramEnd"/>
      <w:r>
        <w:t xml:space="preserve"> connectivity) “black spots” so that they can be acknowledged and avoided if required </w:t>
      </w:r>
    </w:p>
    <w:p w14:paraId="23B5FC2F" w14:textId="77777777" w:rsidR="00096A36" w:rsidRDefault="00096A36" w:rsidP="00096A36"/>
    <w:p w14:paraId="1798574B" w14:textId="77777777" w:rsidR="00096A36" w:rsidRDefault="00096A36" w:rsidP="00096A36">
      <w:pPr>
        <w:pStyle w:val="Heading4"/>
        <w:numPr>
          <w:ilvl w:val="0"/>
          <w:numId w:val="8"/>
        </w:numPr>
        <w:tabs>
          <w:tab w:val="clear" w:pos="454"/>
        </w:tabs>
        <w:ind w:left="0" w:firstLine="0"/>
      </w:pPr>
      <w:r>
        <w:t>Virtual Environments</w:t>
      </w:r>
    </w:p>
    <w:p w14:paraId="4A5995E9" w14:textId="77777777" w:rsidR="00096A36" w:rsidRDefault="00096A36" w:rsidP="00096A36">
      <w:pPr>
        <w:pStyle w:val="ListBullet"/>
        <w:numPr>
          <w:ilvl w:val="0"/>
          <w:numId w:val="1"/>
        </w:numPr>
        <w:tabs>
          <w:tab w:val="clear" w:pos="360"/>
          <w:tab w:val="num" w:pos="540"/>
        </w:tabs>
        <w:ind w:left="540"/>
      </w:pPr>
      <w:r>
        <w:t xml:space="preserve">Journey is played out before </w:t>
      </w:r>
      <w:proofErr w:type="gramStart"/>
      <w:r>
        <w:t>you</w:t>
      </w:r>
      <w:proofErr w:type="gramEnd"/>
    </w:p>
    <w:p w14:paraId="69D8F84A" w14:textId="77777777" w:rsidR="00096A36" w:rsidRDefault="00096A36" w:rsidP="00096A36">
      <w:pPr>
        <w:pStyle w:val="ListBullet"/>
        <w:numPr>
          <w:ilvl w:val="0"/>
          <w:numId w:val="1"/>
        </w:numPr>
        <w:tabs>
          <w:tab w:val="clear" w:pos="360"/>
          <w:tab w:val="num" w:pos="540"/>
        </w:tabs>
        <w:ind w:left="540"/>
      </w:pPr>
      <w:r>
        <w:lastRenderedPageBreak/>
        <w:t xml:space="preserve">Ability to refine and adjust journey plan as </w:t>
      </w:r>
      <w:proofErr w:type="gramStart"/>
      <w:r>
        <w:t>needed</w:t>
      </w:r>
      <w:proofErr w:type="gramEnd"/>
    </w:p>
    <w:p w14:paraId="43BA1742" w14:textId="77777777" w:rsidR="00096A36" w:rsidRDefault="00096A36" w:rsidP="00096A36">
      <w:pPr>
        <w:pStyle w:val="ListBullet"/>
        <w:numPr>
          <w:ilvl w:val="0"/>
          <w:numId w:val="1"/>
        </w:numPr>
        <w:tabs>
          <w:tab w:val="clear" w:pos="360"/>
          <w:tab w:val="num" w:pos="540"/>
        </w:tabs>
        <w:ind w:left="540"/>
      </w:pPr>
      <w:r>
        <w:t xml:space="preserve">Change layers and preference to see how journey </w:t>
      </w:r>
      <w:proofErr w:type="gramStart"/>
      <w:r>
        <w:t>changes</w:t>
      </w:r>
      <w:proofErr w:type="gramEnd"/>
    </w:p>
    <w:p w14:paraId="551B19CA" w14:textId="77777777" w:rsidR="00096A36" w:rsidRDefault="00096A36" w:rsidP="00096A36">
      <w:pPr>
        <w:pStyle w:val="ListBullet"/>
        <w:numPr>
          <w:ilvl w:val="0"/>
          <w:numId w:val="1"/>
        </w:numPr>
        <w:tabs>
          <w:tab w:val="clear" w:pos="360"/>
          <w:tab w:val="num" w:pos="540"/>
        </w:tabs>
        <w:ind w:left="540"/>
      </w:pPr>
      <w:r>
        <w:t>Example infrastructure requirement – an information provider</w:t>
      </w:r>
    </w:p>
    <w:p w14:paraId="0BB939EB"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5BEFB68C" w14:textId="77777777" w:rsidR="00096A36" w:rsidRDefault="00096A36" w:rsidP="00096A36">
      <w:pPr>
        <w:pStyle w:val="ListBullet"/>
        <w:numPr>
          <w:ilvl w:val="0"/>
          <w:numId w:val="1"/>
        </w:numPr>
        <w:tabs>
          <w:tab w:val="clear" w:pos="360"/>
          <w:tab w:val="clear" w:pos="567"/>
          <w:tab w:val="num" w:pos="540"/>
        </w:tabs>
        <w:ind w:left="540"/>
      </w:pPr>
      <w:r>
        <w:t>Route should understand and highlight infrastructure (</w:t>
      </w:r>
      <w:proofErr w:type="gramStart"/>
      <w:r>
        <w:t>e.g.</w:t>
      </w:r>
      <w:proofErr w:type="gramEnd"/>
      <w:r>
        <w:t xml:space="preserve"> connectivity) “black spots” so that they can be acknowledged and avoided if required</w:t>
      </w:r>
    </w:p>
    <w:p w14:paraId="163B1252" w14:textId="77777777" w:rsidR="00096A36" w:rsidRDefault="00096A36" w:rsidP="00096A36"/>
    <w:p w14:paraId="733A981F" w14:textId="77777777" w:rsidR="00096A36" w:rsidRDefault="00096A36" w:rsidP="00096A36">
      <w:pPr>
        <w:pStyle w:val="Heading4"/>
        <w:numPr>
          <w:ilvl w:val="0"/>
          <w:numId w:val="8"/>
        </w:numPr>
        <w:tabs>
          <w:tab w:val="clear" w:pos="454"/>
        </w:tabs>
        <w:ind w:left="0" w:firstLine="0"/>
      </w:pPr>
      <w:r>
        <w:t>Personal Positioning System (PPS)</w:t>
      </w:r>
    </w:p>
    <w:p w14:paraId="29EAD047" w14:textId="77777777" w:rsidR="00096A36" w:rsidRDefault="00096A36" w:rsidP="00096A36">
      <w:r>
        <w:t>This includes IPS and GPS</w:t>
      </w:r>
    </w:p>
    <w:p w14:paraId="304506BD" w14:textId="77777777" w:rsidR="00096A36" w:rsidRDefault="00096A36" w:rsidP="00096A36"/>
    <w:p w14:paraId="63205D6B" w14:textId="77777777" w:rsidR="00096A36" w:rsidRDefault="00096A36" w:rsidP="00096A36">
      <w:pPr>
        <w:pStyle w:val="ListBullet"/>
        <w:numPr>
          <w:ilvl w:val="0"/>
          <w:numId w:val="1"/>
        </w:numPr>
        <w:tabs>
          <w:tab w:val="clear" w:pos="360"/>
          <w:tab w:val="num" w:pos="540"/>
        </w:tabs>
        <w:ind w:left="540"/>
      </w:pPr>
      <w:r>
        <w:t xml:space="preserve">Journey is played out before </w:t>
      </w:r>
      <w:proofErr w:type="gramStart"/>
      <w:r>
        <w:t>you</w:t>
      </w:r>
      <w:proofErr w:type="gramEnd"/>
    </w:p>
    <w:p w14:paraId="6BACCD20" w14:textId="77777777" w:rsidR="00096A36" w:rsidRDefault="00096A36" w:rsidP="00096A36">
      <w:pPr>
        <w:pStyle w:val="ListBullet"/>
        <w:numPr>
          <w:ilvl w:val="0"/>
          <w:numId w:val="1"/>
        </w:numPr>
        <w:tabs>
          <w:tab w:val="clear" w:pos="360"/>
          <w:tab w:val="num" w:pos="540"/>
        </w:tabs>
        <w:ind w:left="540"/>
      </w:pPr>
      <w:r>
        <w:t xml:space="preserve">Ability to refine and adjust journey plan as </w:t>
      </w:r>
      <w:proofErr w:type="gramStart"/>
      <w:r>
        <w:t>needed</w:t>
      </w:r>
      <w:proofErr w:type="gramEnd"/>
    </w:p>
    <w:p w14:paraId="5F463D1C" w14:textId="77777777" w:rsidR="00096A36" w:rsidRDefault="00096A36" w:rsidP="00096A36">
      <w:pPr>
        <w:pStyle w:val="ListBullet"/>
        <w:numPr>
          <w:ilvl w:val="0"/>
          <w:numId w:val="1"/>
        </w:numPr>
        <w:tabs>
          <w:tab w:val="clear" w:pos="360"/>
          <w:tab w:val="num" w:pos="540"/>
        </w:tabs>
        <w:ind w:left="540"/>
      </w:pPr>
      <w:r>
        <w:t xml:space="preserve">Should allow for transition from external to internal environments (including showing of any system messages, </w:t>
      </w:r>
      <w:proofErr w:type="gramStart"/>
      <w:r>
        <w:t>e.g.</w:t>
      </w:r>
      <w:proofErr w:type="gramEnd"/>
      <w:r>
        <w:t xml:space="preserve"> do you want to use internal systems?)</w:t>
      </w:r>
    </w:p>
    <w:p w14:paraId="24A33803" w14:textId="77777777" w:rsidR="00096A36" w:rsidRDefault="00096A36" w:rsidP="00096A36">
      <w:pPr>
        <w:pStyle w:val="ListBullet"/>
        <w:numPr>
          <w:ilvl w:val="0"/>
          <w:numId w:val="1"/>
        </w:numPr>
        <w:tabs>
          <w:tab w:val="clear" w:pos="360"/>
          <w:tab w:val="num" w:pos="540"/>
        </w:tabs>
        <w:ind w:left="540"/>
      </w:pPr>
      <w:r>
        <w:t xml:space="preserve">Change layers and preference to see how journey </w:t>
      </w:r>
      <w:proofErr w:type="gramStart"/>
      <w:r>
        <w:t>changes</w:t>
      </w:r>
      <w:proofErr w:type="gramEnd"/>
    </w:p>
    <w:p w14:paraId="24A88097" w14:textId="77777777" w:rsidR="00096A36" w:rsidRDefault="00096A36" w:rsidP="00096A36">
      <w:pPr>
        <w:pStyle w:val="ListBullet"/>
        <w:numPr>
          <w:ilvl w:val="0"/>
          <w:numId w:val="1"/>
        </w:numPr>
        <w:tabs>
          <w:tab w:val="clear" w:pos="360"/>
          <w:tab w:val="num" w:pos="540"/>
        </w:tabs>
        <w:ind w:left="540"/>
      </w:pPr>
      <w:r>
        <w:t>Example infrastructure requirement – an information provider</w:t>
      </w:r>
    </w:p>
    <w:p w14:paraId="6F59EEDA"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682D24C4" w14:textId="77777777" w:rsidR="00096A36" w:rsidRDefault="00096A36" w:rsidP="00096A36">
      <w:pPr>
        <w:pStyle w:val="ListBullet"/>
        <w:numPr>
          <w:ilvl w:val="0"/>
          <w:numId w:val="1"/>
        </w:numPr>
        <w:tabs>
          <w:tab w:val="clear" w:pos="360"/>
          <w:tab w:val="clear" w:pos="567"/>
          <w:tab w:val="num" w:pos="540"/>
        </w:tabs>
        <w:ind w:left="540"/>
      </w:pPr>
      <w:r>
        <w:t xml:space="preserve">Route should understand and highlight positioning “black spots” so that they can be acknowledged and avoided if </w:t>
      </w:r>
      <w:proofErr w:type="gramStart"/>
      <w:r>
        <w:t>required</w:t>
      </w:r>
      <w:proofErr w:type="gramEnd"/>
    </w:p>
    <w:p w14:paraId="26E871E9" w14:textId="77777777" w:rsidR="00096A36" w:rsidRDefault="00096A36" w:rsidP="00096A36"/>
    <w:p w14:paraId="3E66B10A" w14:textId="77777777" w:rsidR="00096A36" w:rsidRDefault="00096A36" w:rsidP="00096A36">
      <w:pPr>
        <w:pStyle w:val="Heading3"/>
        <w:numPr>
          <w:ilvl w:val="0"/>
          <w:numId w:val="8"/>
        </w:numPr>
        <w:tabs>
          <w:tab w:val="clear" w:pos="454"/>
        </w:tabs>
        <w:ind w:left="0" w:firstLine="0"/>
      </w:pPr>
      <w:bookmarkStart w:id="315" w:name="_Toc268698071"/>
      <w:r>
        <w:t xml:space="preserve">Entrance and exit </w:t>
      </w:r>
      <w:proofErr w:type="gramStart"/>
      <w:r>
        <w:t>identification</w:t>
      </w:r>
      <w:bookmarkEnd w:id="315"/>
      <w:proofErr w:type="gramEnd"/>
    </w:p>
    <w:p w14:paraId="04A2ABB9" w14:textId="77777777" w:rsidR="00096A36" w:rsidRDefault="00096A36" w:rsidP="00096A36">
      <w:r>
        <w:t>During planning, the location of entrance and exit might also be achieved in combination with ‘Getting information and using it’.</w:t>
      </w:r>
    </w:p>
    <w:p w14:paraId="6FA27893" w14:textId="77777777" w:rsidR="00096A36" w:rsidRDefault="00096A36" w:rsidP="00096A36"/>
    <w:p w14:paraId="46F88B39" w14:textId="77777777" w:rsidR="00096A36" w:rsidRDefault="00096A36" w:rsidP="00096A36">
      <w:pPr>
        <w:pStyle w:val="Heading4"/>
        <w:numPr>
          <w:ilvl w:val="0"/>
          <w:numId w:val="8"/>
        </w:numPr>
        <w:tabs>
          <w:tab w:val="clear" w:pos="454"/>
        </w:tabs>
        <w:ind w:left="0" w:firstLine="0"/>
      </w:pPr>
      <w:r>
        <w:t>Augmented reality (AR)</w:t>
      </w:r>
    </w:p>
    <w:p w14:paraId="4801F23B" w14:textId="77777777" w:rsidR="00096A36" w:rsidRDefault="00096A36" w:rsidP="00096A36">
      <w:pPr>
        <w:pStyle w:val="ListBullet"/>
        <w:numPr>
          <w:ilvl w:val="0"/>
          <w:numId w:val="1"/>
        </w:numPr>
        <w:tabs>
          <w:tab w:val="clear" w:pos="360"/>
          <w:tab w:val="num" w:pos="540"/>
        </w:tabs>
        <w:ind w:left="540"/>
      </w:pPr>
      <w:r>
        <w:t xml:space="preserve">Utilise physical maps to locate entrances and </w:t>
      </w:r>
      <w:proofErr w:type="gramStart"/>
      <w:r>
        <w:t>exits</w:t>
      </w:r>
      <w:proofErr w:type="gramEnd"/>
    </w:p>
    <w:p w14:paraId="0DB6AA30" w14:textId="77777777" w:rsidR="00096A36" w:rsidRDefault="00096A36" w:rsidP="00096A36">
      <w:pPr>
        <w:pStyle w:val="ListBullet"/>
        <w:numPr>
          <w:ilvl w:val="0"/>
          <w:numId w:val="1"/>
        </w:numPr>
        <w:tabs>
          <w:tab w:val="clear" w:pos="360"/>
          <w:tab w:val="num" w:pos="540"/>
        </w:tabs>
        <w:ind w:left="540"/>
      </w:pPr>
      <w:r>
        <w:t>Change layers and preference to see additional entrance/</w:t>
      </w:r>
      <w:proofErr w:type="gramStart"/>
      <w:r>
        <w:t>exits</w:t>
      </w:r>
      <w:proofErr w:type="gramEnd"/>
    </w:p>
    <w:p w14:paraId="33ABA45E" w14:textId="77777777" w:rsidR="00096A36" w:rsidRDefault="00096A36" w:rsidP="00096A36">
      <w:pPr>
        <w:pStyle w:val="ListBullet"/>
        <w:numPr>
          <w:ilvl w:val="0"/>
          <w:numId w:val="1"/>
        </w:numPr>
        <w:tabs>
          <w:tab w:val="clear" w:pos="360"/>
          <w:tab w:val="num" w:pos="540"/>
        </w:tabs>
        <w:ind w:left="540"/>
      </w:pPr>
      <w:r>
        <w:t xml:space="preserve">Highlight main entrance and </w:t>
      </w:r>
      <w:proofErr w:type="gramStart"/>
      <w:r>
        <w:t>exit</w:t>
      </w:r>
      <w:proofErr w:type="gramEnd"/>
    </w:p>
    <w:p w14:paraId="5ACD7513" w14:textId="77777777" w:rsidR="00096A36" w:rsidRDefault="00096A36" w:rsidP="00096A36">
      <w:pPr>
        <w:pStyle w:val="ListBullet"/>
        <w:numPr>
          <w:ilvl w:val="0"/>
          <w:numId w:val="1"/>
        </w:numPr>
        <w:tabs>
          <w:tab w:val="clear" w:pos="360"/>
          <w:tab w:val="num" w:pos="540"/>
        </w:tabs>
        <w:ind w:left="540"/>
      </w:pPr>
      <w:r>
        <w:t xml:space="preserve">Adjust route according to entrance and exit </w:t>
      </w:r>
      <w:proofErr w:type="gramStart"/>
      <w:r>
        <w:t>preferences</w:t>
      </w:r>
      <w:proofErr w:type="gramEnd"/>
    </w:p>
    <w:p w14:paraId="17114C52" w14:textId="77777777" w:rsidR="00096A36" w:rsidRDefault="00096A36" w:rsidP="00096A36">
      <w:pPr>
        <w:pStyle w:val="ListBullet"/>
        <w:numPr>
          <w:ilvl w:val="0"/>
          <w:numId w:val="1"/>
        </w:numPr>
        <w:tabs>
          <w:tab w:val="clear" w:pos="360"/>
          <w:tab w:val="num" w:pos="540"/>
        </w:tabs>
        <w:ind w:left="540"/>
      </w:pPr>
      <w:r>
        <w:t>Display additional information of entrance and exit (open times, ramp, stairs, door type and other restrictions)</w:t>
      </w:r>
    </w:p>
    <w:p w14:paraId="0DA9A748" w14:textId="77777777" w:rsidR="00096A36" w:rsidRDefault="00096A36" w:rsidP="00096A36"/>
    <w:p w14:paraId="40831F31" w14:textId="77777777" w:rsidR="00096A36" w:rsidRDefault="00096A36" w:rsidP="00096A36">
      <w:pPr>
        <w:pStyle w:val="Heading4"/>
        <w:numPr>
          <w:ilvl w:val="0"/>
          <w:numId w:val="8"/>
        </w:numPr>
        <w:tabs>
          <w:tab w:val="clear" w:pos="454"/>
        </w:tabs>
        <w:ind w:left="0" w:firstLine="0"/>
      </w:pPr>
      <w:r>
        <w:t>Virtual Environments</w:t>
      </w:r>
    </w:p>
    <w:p w14:paraId="015070D3" w14:textId="77777777" w:rsidR="00096A36" w:rsidRDefault="00096A36" w:rsidP="00096A36">
      <w:pPr>
        <w:pStyle w:val="ListBullet"/>
        <w:numPr>
          <w:ilvl w:val="0"/>
          <w:numId w:val="1"/>
        </w:numPr>
        <w:tabs>
          <w:tab w:val="clear" w:pos="360"/>
          <w:tab w:val="num" w:pos="540"/>
        </w:tabs>
        <w:ind w:left="540"/>
      </w:pPr>
      <w:r>
        <w:t>Review entrance and exit (allowing the journey to continue by passing thorough)</w:t>
      </w:r>
    </w:p>
    <w:p w14:paraId="0604EFD9" w14:textId="77777777" w:rsidR="00096A36" w:rsidRDefault="00096A36" w:rsidP="00096A36">
      <w:pPr>
        <w:pStyle w:val="ListBullet"/>
        <w:numPr>
          <w:ilvl w:val="0"/>
          <w:numId w:val="1"/>
        </w:numPr>
        <w:tabs>
          <w:tab w:val="clear" w:pos="360"/>
          <w:tab w:val="num" w:pos="540"/>
        </w:tabs>
        <w:ind w:left="540"/>
      </w:pPr>
      <w:r>
        <w:t>Change layers and preference to see additional entrance/</w:t>
      </w:r>
      <w:proofErr w:type="gramStart"/>
      <w:r>
        <w:t>exits</w:t>
      </w:r>
      <w:proofErr w:type="gramEnd"/>
    </w:p>
    <w:p w14:paraId="06721D38" w14:textId="77777777" w:rsidR="00096A36" w:rsidRDefault="00096A36" w:rsidP="00096A36"/>
    <w:p w14:paraId="62D7B3F5" w14:textId="77777777" w:rsidR="00096A36" w:rsidRDefault="00096A36" w:rsidP="00096A36">
      <w:pPr>
        <w:pStyle w:val="Heading4"/>
        <w:numPr>
          <w:ilvl w:val="0"/>
          <w:numId w:val="8"/>
        </w:numPr>
        <w:tabs>
          <w:tab w:val="clear" w:pos="454"/>
        </w:tabs>
        <w:ind w:left="0" w:firstLine="0"/>
      </w:pPr>
      <w:r>
        <w:t>Mapping information</w:t>
      </w:r>
    </w:p>
    <w:p w14:paraId="081FAAEE" w14:textId="77777777" w:rsidR="00096A36" w:rsidRDefault="00096A36" w:rsidP="00096A36">
      <w:pPr>
        <w:pStyle w:val="ListBullet"/>
        <w:numPr>
          <w:ilvl w:val="0"/>
          <w:numId w:val="1"/>
        </w:numPr>
        <w:tabs>
          <w:tab w:val="clear" w:pos="360"/>
          <w:tab w:val="num" w:pos="540"/>
        </w:tabs>
        <w:ind w:left="540"/>
      </w:pPr>
      <w:r>
        <w:t xml:space="preserve">Location of entrance/exit is indicated on the </w:t>
      </w:r>
      <w:proofErr w:type="gramStart"/>
      <w:r>
        <w:t>map</w:t>
      </w:r>
      <w:proofErr w:type="gramEnd"/>
    </w:p>
    <w:p w14:paraId="41ED2435" w14:textId="77777777" w:rsidR="00096A36" w:rsidRDefault="00096A36" w:rsidP="00096A36"/>
    <w:p w14:paraId="4192E47D" w14:textId="77777777" w:rsidR="00096A36" w:rsidRDefault="00096A36" w:rsidP="00096A36">
      <w:pPr>
        <w:pStyle w:val="Heading2"/>
        <w:numPr>
          <w:ilvl w:val="0"/>
          <w:numId w:val="8"/>
        </w:numPr>
        <w:tabs>
          <w:tab w:val="clear" w:pos="454"/>
        </w:tabs>
        <w:ind w:left="0" w:firstLine="0"/>
      </w:pPr>
      <w:bookmarkStart w:id="316" w:name="_Toc266891205"/>
      <w:bookmarkStart w:id="317" w:name="_Toc268698072"/>
      <w:r>
        <w:lastRenderedPageBreak/>
        <w:t>Internal Environment</w:t>
      </w:r>
      <w:bookmarkEnd w:id="316"/>
      <w:bookmarkEnd w:id="317"/>
    </w:p>
    <w:p w14:paraId="3B546414" w14:textId="77777777" w:rsidR="00096A36" w:rsidRDefault="00096A36" w:rsidP="00096A36">
      <w:pPr>
        <w:pStyle w:val="Heading3"/>
        <w:numPr>
          <w:ilvl w:val="0"/>
          <w:numId w:val="8"/>
        </w:numPr>
        <w:tabs>
          <w:tab w:val="clear" w:pos="454"/>
        </w:tabs>
        <w:ind w:left="0" w:firstLine="0"/>
      </w:pPr>
      <w:bookmarkStart w:id="318" w:name="_Toc268698073"/>
      <w:r>
        <w:t>Getting information and using it</w:t>
      </w:r>
      <w:bookmarkEnd w:id="318"/>
    </w:p>
    <w:p w14:paraId="2F9036D9" w14:textId="77777777" w:rsidR="00096A36" w:rsidRDefault="00096A36" w:rsidP="00096A36">
      <w:r>
        <w:t>“Identifying appropriate information sources exist and utilising them.”</w:t>
      </w:r>
    </w:p>
    <w:p w14:paraId="4A94E5AB" w14:textId="77777777" w:rsidR="00096A36" w:rsidRDefault="00096A36" w:rsidP="00096A36"/>
    <w:p w14:paraId="4D3BABDC" w14:textId="77777777" w:rsidR="00096A36" w:rsidRDefault="00096A36" w:rsidP="00096A36">
      <w:pPr>
        <w:pStyle w:val="Heading4"/>
        <w:numPr>
          <w:ilvl w:val="0"/>
          <w:numId w:val="8"/>
        </w:numPr>
        <w:tabs>
          <w:tab w:val="clear" w:pos="454"/>
        </w:tabs>
        <w:ind w:left="0" w:firstLine="0"/>
      </w:pPr>
      <w:r>
        <w:t>Location and suitability of Information</w:t>
      </w:r>
    </w:p>
    <w:p w14:paraId="053CEF7E" w14:textId="77777777" w:rsidR="00096A36" w:rsidRDefault="00096A36" w:rsidP="00096A36">
      <w:pPr>
        <w:pStyle w:val="ListBullet"/>
        <w:numPr>
          <w:ilvl w:val="0"/>
          <w:numId w:val="1"/>
        </w:numPr>
        <w:tabs>
          <w:tab w:val="clear" w:pos="360"/>
          <w:tab w:val="num" w:pos="540"/>
        </w:tabs>
        <w:ind w:left="540"/>
      </w:pPr>
      <w:r>
        <w:t>The consistent standardisation of where information might be located and therefore found. (</w:t>
      </w:r>
      <w:proofErr w:type="gramStart"/>
      <w:r>
        <w:t>e.g.</w:t>
      </w:r>
      <w:proofErr w:type="gramEnd"/>
      <w:r>
        <w:t xml:space="preserve"> appropriate distance on the left hand side of entrance, bus stop within a station, lift, station, etc.)</w:t>
      </w:r>
    </w:p>
    <w:p w14:paraId="0DBC5CB7" w14:textId="77777777" w:rsidR="00096A36" w:rsidRDefault="00096A36" w:rsidP="00096A36">
      <w:pPr>
        <w:pStyle w:val="ListBullet"/>
        <w:numPr>
          <w:ilvl w:val="0"/>
          <w:numId w:val="1"/>
        </w:numPr>
        <w:tabs>
          <w:tab w:val="clear" w:pos="360"/>
          <w:tab w:val="num" w:pos="540"/>
        </w:tabs>
        <w:ind w:left="540"/>
      </w:pPr>
      <w:r>
        <w:t>Software based interactions are normally visual only (</w:t>
      </w:r>
      <w:proofErr w:type="gramStart"/>
      <w:r>
        <w:t>e.g.</w:t>
      </w:r>
      <w:proofErr w:type="gramEnd"/>
      <w:r>
        <w:t xml:space="preserve"> touch screen kiosk)</w:t>
      </w:r>
    </w:p>
    <w:p w14:paraId="0E3D84D7" w14:textId="77777777" w:rsidR="00096A36" w:rsidRDefault="00096A36" w:rsidP="00096A36"/>
    <w:p w14:paraId="691DF3F6" w14:textId="77777777" w:rsidR="00096A36" w:rsidRDefault="00096A36" w:rsidP="00096A36">
      <w:pPr>
        <w:pStyle w:val="Heading4"/>
        <w:numPr>
          <w:ilvl w:val="0"/>
          <w:numId w:val="8"/>
        </w:numPr>
        <w:tabs>
          <w:tab w:val="clear" w:pos="454"/>
        </w:tabs>
        <w:ind w:left="0" w:firstLine="0"/>
      </w:pPr>
      <w:r>
        <w:t xml:space="preserve">Triggered Information/Beacon (including RNIB REACT/RTI) </w:t>
      </w:r>
    </w:p>
    <w:p w14:paraId="3D2505A0" w14:textId="77777777" w:rsidR="00096A36" w:rsidRDefault="00096A36" w:rsidP="00096A36">
      <w:pPr>
        <w:pStyle w:val="ListBullet"/>
        <w:numPr>
          <w:ilvl w:val="0"/>
          <w:numId w:val="1"/>
        </w:numPr>
        <w:tabs>
          <w:tab w:val="clear" w:pos="360"/>
          <w:tab w:val="num" w:pos="540"/>
        </w:tabs>
        <w:ind w:left="540"/>
      </w:pPr>
      <w:r>
        <w:t xml:space="preserve">Needs to inform users of its existence, on </w:t>
      </w:r>
      <w:proofErr w:type="gramStart"/>
      <w:r>
        <w:t>POI’s</w:t>
      </w:r>
      <w:proofErr w:type="gramEnd"/>
      <w:r>
        <w:t xml:space="preserve"> to identify them (tactile maps, RTI signage, information desks)</w:t>
      </w:r>
    </w:p>
    <w:p w14:paraId="50559C1F" w14:textId="77777777" w:rsidR="00096A36" w:rsidRDefault="00096A36" w:rsidP="00096A36">
      <w:pPr>
        <w:pStyle w:val="ListBullet"/>
        <w:numPr>
          <w:ilvl w:val="0"/>
          <w:numId w:val="1"/>
        </w:numPr>
        <w:tabs>
          <w:tab w:val="clear" w:pos="360"/>
          <w:tab w:val="num" w:pos="540"/>
        </w:tabs>
        <w:ind w:left="540"/>
      </w:pPr>
      <w:r>
        <w:t xml:space="preserve">Needs to provide accurate and up to date </w:t>
      </w:r>
      <w:proofErr w:type="gramStart"/>
      <w:r>
        <w:t>information</w:t>
      </w:r>
      <w:proofErr w:type="gramEnd"/>
    </w:p>
    <w:p w14:paraId="7F5338A9" w14:textId="77777777" w:rsidR="00096A36" w:rsidRDefault="00096A36" w:rsidP="00096A36">
      <w:pPr>
        <w:pStyle w:val="ListBullet"/>
        <w:numPr>
          <w:ilvl w:val="0"/>
          <w:numId w:val="1"/>
        </w:numPr>
        <w:tabs>
          <w:tab w:val="clear" w:pos="360"/>
          <w:tab w:val="clear" w:pos="567"/>
          <w:tab w:val="num" w:pos="540"/>
        </w:tabs>
        <w:ind w:left="540"/>
      </w:pPr>
      <w:r>
        <w:t xml:space="preserve">Text or audio delivered via a speaker or to a smart/specialist </w:t>
      </w:r>
      <w:proofErr w:type="gramStart"/>
      <w:r>
        <w:t>device</w:t>
      </w:r>
      <w:proofErr w:type="gramEnd"/>
      <w:r>
        <w:t xml:space="preserve"> </w:t>
      </w:r>
    </w:p>
    <w:p w14:paraId="36B19EB6" w14:textId="77777777" w:rsidR="00096A36" w:rsidRDefault="00096A36" w:rsidP="00096A36">
      <w:pPr>
        <w:pStyle w:val="ListBullet"/>
        <w:numPr>
          <w:ilvl w:val="0"/>
          <w:numId w:val="0"/>
        </w:numPr>
        <w:ind w:left="180"/>
      </w:pPr>
    </w:p>
    <w:p w14:paraId="57227492" w14:textId="77777777" w:rsidR="00096A36" w:rsidRDefault="00096A36" w:rsidP="00096A36">
      <w:pPr>
        <w:pStyle w:val="ListBullet"/>
        <w:numPr>
          <w:ilvl w:val="0"/>
          <w:numId w:val="1"/>
        </w:numPr>
        <w:tabs>
          <w:tab w:val="clear" w:pos="360"/>
          <w:tab w:val="num" w:pos="540"/>
        </w:tabs>
        <w:ind w:left="540"/>
      </w:pPr>
      <w:r>
        <w:t>Example infrastructure requirement – sensors, transmitters, markers on POI’s</w:t>
      </w:r>
    </w:p>
    <w:p w14:paraId="5FDEF7AD" w14:textId="77777777" w:rsidR="00096A36" w:rsidRDefault="00096A36" w:rsidP="00096A36">
      <w:pPr>
        <w:pStyle w:val="ListBullet"/>
        <w:numPr>
          <w:ilvl w:val="0"/>
          <w:numId w:val="1"/>
        </w:numPr>
        <w:tabs>
          <w:tab w:val="clear" w:pos="360"/>
          <w:tab w:val="num" w:pos="540"/>
        </w:tabs>
        <w:ind w:left="540"/>
      </w:pPr>
      <w:r>
        <w:t>Example personal requirement – trigger via phone or specialist device</w:t>
      </w:r>
    </w:p>
    <w:p w14:paraId="07D0A49B" w14:textId="77777777" w:rsidR="00096A36" w:rsidRDefault="00096A36" w:rsidP="00096A36">
      <w:pPr>
        <w:pStyle w:val="ListBullet"/>
        <w:numPr>
          <w:ilvl w:val="0"/>
          <w:numId w:val="1"/>
        </w:numPr>
        <w:tabs>
          <w:tab w:val="clear" w:pos="360"/>
          <w:tab w:val="clear" w:pos="567"/>
          <w:tab w:val="num" w:pos="540"/>
        </w:tabs>
        <w:ind w:left="540"/>
      </w:pPr>
      <w:r>
        <w:t>If an information point it needs to be located in a centralised and standardised position (</w:t>
      </w:r>
      <w:proofErr w:type="gramStart"/>
      <w:r>
        <w:t>e.g.</w:t>
      </w:r>
      <w:proofErr w:type="gramEnd"/>
      <w:r>
        <w:t xml:space="preserve"> to the left of the entrance/point)</w:t>
      </w:r>
    </w:p>
    <w:p w14:paraId="6A479257" w14:textId="77777777" w:rsidR="00096A36" w:rsidRDefault="00096A36" w:rsidP="00096A36">
      <w:pPr>
        <w:pStyle w:val="ListBullet"/>
        <w:numPr>
          <w:ilvl w:val="0"/>
          <w:numId w:val="1"/>
        </w:numPr>
        <w:tabs>
          <w:tab w:val="clear" w:pos="360"/>
          <w:tab w:val="clear" w:pos="567"/>
          <w:tab w:val="num" w:pos="540"/>
        </w:tabs>
        <w:ind w:left="540"/>
      </w:pPr>
      <w:r>
        <w:t xml:space="preserve">An automated beacon could permanently transmit a signal on a specific wavelength to identify the main information </w:t>
      </w:r>
      <w:proofErr w:type="gramStart"/>
      <w:r>
        <w:t>point</w:t>
      </w:r>
      <w:proofErr w:type="gramEnd"/>
    </w:p>
    <w:p w14:paraId="56C6111C" w14:textId="77777777" w:rsidR="00096A36" w:rsidRDefault="00096A36" w:rsidP="00096A36">
      <w:pPr>
        <w:pStyle w:val="ListBullet"/>
        <w:numPr>
          <w:ilvl w:val="0"/>
          <w:numId w:val="1"/>
        </w:numPr>
        <w:tabs>
          <w:tab w:val="clear" w:pos="360"/>
          <w:tab w:val="num" w:pos="540"/>
        </w:tabs>
        <w:ind w:left="540"/>
      </w:pPr>
      <w:r>
        <w:t>Expansion of layered information about the environment (basic/advanced information genre)</w:t>
      </w:r>
    </w:p>
    <w:p w14:paraId="078B4288" w14:textId="77777777" w:rsidR="00096A36" w:rsidRDefault="00096A36" w:rsidP="00096A36">
      <w:pPr>
        <w:pStyle w:val="ListBullet"/>
        <w:numPr>
          <w:ilvl w:val="0"/>
          <w:numId w:val="1"/>
        </w:numPr>
        <w:tabs>
          <w:tab w:val="clear" w:pos="360"/>
          <w:tab w:val="num" w:pos="540"/>
        </w:tabs>
        <w:ind w:left="540"/>
      </w:pPr>
      <w:r>
        <w:t xml:space="preserve">Daisy chaining, acting as wayfinding as well as </w:t>
      </w:r>
      <w:proofErr w:type="gramStart"/>
      <w:r>
        <w:t>orientation</w:t>
      </w:r>
      <w:proofErr w:type="gramEnd"/>
    </w:p>
    <w:p w14:paraId="04840957" w14:textId="77777777" w:rsidR="00096A36" w:rsidRDefault="00096A36" w:rsidP="00096A36">
      <w:pPr>
        <w:pStyle w:val="ListBullet"/>
        <w:numPr>
          <w:ilvl w:val="0"/>
          <w:numId w:val="1"/>
        </w:numPr>
        <w:tabs>
          <w:tab w:val="clear" w:pos="360"/>
          <w:tab w:val="num" w:pos="540"/>
        </w:tabs>
        <w:ind w:left="540"/>
      </w:pPr>
      <w:r>
        <w:t>Push/Pull Technology</w:t>
      </w:r>
    </w:p>
    <w:p w14:paraId="58670F58" w14:textId="77777777" w:rsidR="00096A36" w:rsidRDefault="00096A36" w:rsidP="00096A36">
      <w:pPr>
        <w:pStyle w:val="ListBullet"/>
        <w:numPr>
          <w:ilvl w:val="0"/>
          <w:numId w:val="1"/>
        </w:numPr>
        <w:tabs>
          <w:tab w:val="clear" w:pos="360"/>
          <w:tab w:val="clear" w:pos="567"/>
          <w:tab w:val="num" w:pos="540"/>
        </w:tabs>
        <w:ind w:left="540"/>
      </w:pPr>
      <w:r>
        <w:t>Needs to inform users of vehicle (driver) existence (transmitter onboard received by smart/specialist device and RTI)</w:t>
      </w:r>
    </w:p>
    <w:p w14:paraId="04C47A6A" w14:textId="77777777" w:rsidR="00096A36" w:rsidRDefault="00096A36" w:rsidP="00096A36">
      <w:pPr>
        <w:pStyle w:val="ListBullet"/>
        <w:numPr>
          <w:ilvl w:val="0"/>
          <w:numId w:val="1"/>
        </w:numPr>
        <w:tabs>
          <w:tab w:val="clear" w:pos="360"/>
          <w:tab w:val="clear" w:pos="567"/>
          <w:tab w:val="num" w:pos="540"/>
        </w:tabs>
        <w:ind w:left="540"/>
      </w:pPr>
      <w:r>
        <w:t>Need to know the correct arrival order of a vehicle within a known tolerance (smart/specialist device, RTI)</w:t>
      </w:r>
    </w:p>
    <w:p w14:paraId="0098E704" w14:textId="77777777" w:rsidR="00096A36" w:rsidRDefault="00096A36" w:rsidP="00096A36">
      <w:pPr>
        <w:pStyle w:val="ListBullet"/>
        <w:numPr>
          <w:ilvl w:val="0"/>
          <w:numId w:val="1"/>
        </w:numPr>
        <w:tabs>
          <w:tab w:val="clear" w:pos="360"/>
          <w:tab w:val="clear" w:pos="567"/>
          <w:tab w:val="num" w:pos="540"/>
        </w:tabs>
        <w:ind w:left="540"/>
      </w:pPr>
      <w:r>
        <w:t xml:space="preserve">Need to know where the entrance to the vehicle </w:t>
      </w:r>
      <w:proofErr w:type="gramStart"/>
      <w:r>
        <w:t>is</w:t>
      </w:r>
      <w:proofErr w:type="gramEnd"/>
    </w:p>
    <w:p w14:paraId="04E321E7" w14:textId="77777777" w:rsidR="00096A36" w:rsidRDefault="00096A36" w:rsidP="00096A36">
      <w:pPr>
        <w:pStyle w:val="ListBullet"/>
        <w:numPr>
          <w:ilvl w:val="0"/>
          <w:numId w:val="1"/>
        </w:numPr>
        <w:tabs>
          <w:tab w:val="clear" w:pos="360"/>
          <w:tab w:val="clear" w:pos="567"/>
          <w:tab w:val="num" w:pos="540"/>
        </w:tabs>
        <w:ind w:left="540"/>
      </w:pPr>
      <w:r>
        <w:t xml:space="preserve">Doesn’t guide just provides information to confirm the </w:t>
      </w:r>
      <w:proofErr w:type="gramStart"/>
      <w:r>
        <w:t>entrance</w:t>
      </w:r>
      <w:proofErr w:type="gramEnd"/>
    </w:p>
    <w:p w14:paraId="18985D29" w14:textId="77777777" w:rsidR="00096A36" w:rsidRDefault="00096A36" w:rsidP="00096A36"/>
    <w:p w14:paraId="283A9C62" w14:textId="77777777" w:rsidR="00096A36" w:rsidRDefault="00096A36" w:rsidP="00096A36">
      <w:pPr>
        <w:pStyle w:val="Heading4"/>
        <w:numPr>
          <w:ilvl w:val="0"/>
          <w:numId w:val="8"/>
        </w:numPr>
        <w:tabs>
          <w:tab w:val="clear" w:pos="454"/>
        </w:tabs>
        <w:ind w:left="0" w:firstLine="0"/>
      </w:pPr>
      <w:r>
        <w:t>Triggered Assistance</w:t>
      </w:r>
    </w:p>
    <w:p w14:paraId="6B8E35CB" w14:textId="77777777" w:rsidR="00096A36" w:rsidRPr="00EC109D" w:rsidRDefault="00096A36" w:rsidP="00096A36">
      <w:pPr>
        <w:pStyle w:val="ListBullet"/>
        <w:numPr>
          <w:ilvl w:val="0"/>
          <w:numId w:val="1"/>
        </w:numPr>
        <w:tabs>
          <w:tab w:val="clear" w:pos="360"/>
          <w:tab w:val="num" w:pos="540"/>
        </w:tabs>
        <w:ind w:left="540"/>
      </w:pPr>
      <w:r w:rsidRPr="00EC109D">
        <w:t xml:space="preserve">Used to make staff aware that assistance is </w:t>
      </w:r>
      <w:proofErr w:type="gramStart"/>
      <w:r w:rsidRPr="00EC109D">
        <w:t>needed</w:t>
      </w:r>
      <w:proofErr w:type="gramEnd"/>
    </w:p>
    <w:p w14:paraId="49B2A920" w14:textId="77777777" w:rsidR="00096A36" w:rsidRDefault="00096A36" w:rsidP="00096A36">
      <w:pPr>
        <w:pStyle w:val="ListBullet"/>
        <w:numPr>
          <w:ilvl w:val="0"/>
          <w:numId w:val="1"/>
        </w:numPr>
        <w:tabs>
          <w:tab w:val="clear" w:pos="360"/>
          <w:tab w:val="num" w:pos="540"/>
        </w:tabs>
        <w:ind w:left="540"/>
      </w:pPr>
      <w:r w:rsidRPr="00EC109D">
        <w:t xml:space="preserve">Example infrastructure requirement – advise staff that assistance is required - staff need to have a </w:t>
      </w:r>
      <w:proofErr w:type="gramStart"/>
      <w:r w:rsidRPr="00EC109D">
        <w:t>device</w:t>
      </w:r>
      <w:proofErr w:type="gramEnd"/>
    </w:p>
    <w:p w14:paraId="660F1E8B" w14:textId="77777777" w:rsidR="00096A36" w:rsidRPr="00EC109D" w:rsidRDefault="00096A36" w:rsidP="00096A36">
      <w:pPr>
        <w:pStyle w:val="ListBullet"/>
        <w:numPr>
          <w:ilvl w:val="0"/>
          <w:numId w:val="1"/>
        </w:numPr>
        <w:tabs>
          <w:tab w:val="clear" w:pos="360"/>
          <w:tab w:val="num" w:pos="540"/>
        </w:tabs>
        <w:ind w:left="540"/>
      </w:pPr>
      <w:r w:rsidRPr="00EC109D">
        <w:t>Example personal requirement – smart/specialist device</w:t>
      </w:r>
    </w:p>
    <w:p w14:paraId="6D13A63E" w14:textId="77777777" w:rsidR="00096A36" w:rsidRDefault="00096A36" w:rsidP="00096A36">
      <w:pPr>
        <w:pStyle w:val="ListBullet"/>
        <w:numPr>
          <w:ilvl w:val="0"/>
          <w:numId w:val="1"/>
        </w:numPr>
        <w:tabs>
          <w:tab w:val="clear" w:pos="360"/>
          <w:tab w:val="num" w:pos="540"/>
        </w:tabs>
        <w:ind w:left="540"/>
      </w:pPr>
      <w:r>
        <w:lastRenderedPageBreak/>
        <w:t xml:space="preserve">Smart solution would be location </w:t>
      </w:r>
      <w:proofErr w:type="gramStart"/>
      <w:r>
        <w:t>aware</w:t>
      </w:r>
      <w:proofErr w:type="gramEnd"/>
    </w:p>
    <w:p w14:paraId="25DD7A02" w14:textId="77777777" w:rsidR="00096A36" w:rsidRDefault="00096A36" w:rsidP="00096A36">
      <w:pPr>
        <w:pStyle w:val="ListBullet"/>
        <w:numPr>
          <w:ilvl w:val="0"/>
          <w:numId w:val="1"/>
        </w:numPr>
        <w:tabs>
          <w:tab w:val="clear" w:pos="360"/>
          <w:tab w:val="num" w:pos="540"/>
        </w:tabs>
        <w:ind w:left="540"/>
      </w:pPr>
      <w:r>
        <w:t xml:space="preserve">Requesting a vehicle (app on smart/specialist device, Addison Lee, linking </w:t>
      </w:r>
      <w:proofErr w:type="gramStart"/>
      <w:r>
        <w:t>in to</w:t>
      </w:r>
      <w:proofErr w:type="gramEnd"/>
      <w:r>
        <w:t xml:space="preserve"> car sharing)</w:t>
      </w:r>
    </w:p>
    <w:p w14:paraId="3C9E5E57" w14:textId="77777777" w:rsidR="00096A36" w:rsidRDefault="00096A36" w:rsidP="00096A36">
      <w:pPr>
        <w:pStyle w:val="ListBullet"/>
        <w:numPr>
          <w:ilvl w:val="0"/>
          <w:numId w:val="1"/>
        </w:numPr>
        <w:tabs>
          <w:tab w:val="clear" w:pos="360"/>
          <w:tab w:val="num" w:pos="540"/>
        </w:tabs>
        <w:ind w:left="540"/>
      </w:pPr>
      <w:r>
        <w:t xml:space="preserve">Making a driver aware that he needs to stop to pick you </w:t>
      </w:r>
      <w:proofErr w:type="gramStart"/>
      <w:r>
        <w:t>up</w:t>
      </w:r>
      <w:proofErr w:type="gramEnd"/>
    </w:p>
    <w:p w14:paraId="2296119D" w14:textId="77777777" w:rsidR="00096A36" w:rsidRDefault="00096A36" w:rsidP="00096A36">
      <w:pPr>
        <w:pStyle w:val="ListBullet"/>
        <w:numPr>
          <w:ilvl w:val="0"/>
          <w:numId w:val="1"/>
        </w:numPr>
        <w:tabs>
          <w:tab w:val="clear" w:pos="360"/>
          <w:tab w:val="num" w:pos="540"/>
        </w:tabs>
        <w:ind w:left="540"/>
      </w:pPr>
      <w:r>
        <w:t xml:space="preserve">Geo tagged photographs sent to allow service to determine where you are and where to </w:t>
      </w:r>
      <w:proofErr w:type="gramStart"/>
      <w:r>
        <w:t>go</w:t>
      </w:r>
      <w:proofErr w:type="gramEnd"/>
    </w:p>
    <w:p w14:paraId="722E7DFD" w14:textId="77777777" w:rsidR="00096A36" w:rsidRDefault="00096A36" w:rsidP="00096A36">
      <w:pPr>
        <w:pStyle w:val="ListBullet"/>
        <w:numPr>
          <w:ilvl w:val="0"/>
          <w:numId w:val="0"/>
        </w:numPr>
      </w:pPr>
    </w:p>
    <w:p w14:paraId="7CA43776" w14:textId="77777777" w:rsidR="00096A36" w:rsidRDefault="00096A36" w:rsidP="00096A36">
      <w:pPr>
        <w:pStyle w:val="Heading4"/>
        <w:numPr>
          <w:ilvl w:val="0"/>
          <w:numId w:val="8"/>
        </w:numPr>
        <w:tabs>
          <w:tab w:val="clear" w:pos="454"/>
        </w:tabs>
        <w:ind w:left="0" w:firstLine="0"/>
      </w:pPr>
      <w:r>
        <w:t>Mapping information</w:t>
      </w:r>
    </w:p>
    <w:p w14:paraId="42F0A114" w14:textId="77777777" w:rsidR="00096A36" w:rsidRDefault="00096A36" w:rsidP="00096A36">
      <w:pPr>
        <w:pStyle w:val="ListBullet"/>
        <w:numPr>
          <w:ilvl w:val="0"/>
          <w:numId w:val="12"/>
        </w:numPr>
        <w:tabs>
          <w:tab w:val="clear" w:pos="567"/>
        </w:tabs>
      </w:pPr>
      <w:r>
        <w:t xml:space="preserve">Availability of information (including POI’s and actual maps) for users to access on smart devices is not widely available. </w:t>
      </w:r>
    </w:p>
    <w:p w14:paraId="246055CF" w14:textId="77777777" w:rsidR="00096A36" w:rsidRDefault="00096A36" w:rsidP="00096A36">
      <w:pPr>
        <w:pStyle w:val="ListBullet"/>
        <w:numPr>
          <w:ilvl w:val="0"/>
          <w:numId w:val="12"/>
        </w:numPr>
        <w:tabs>
          <w:tab w:val="clear" w:pos="567"/>
        </w:tabs>
      </w:pPr>
      <w:r>
        <w:t>Content can be provided via infrastructure (</w:t>
      </w:r>
      <w:proofErr w:type="gramStart"/>
      <w:r>
        <w:t>e.g.</w:t>
      </w:r>
      <w:proofErr w:type="gramEnd"/>
      <w:r>
        <w:t xml:space="preserve"> owners of building/company) and user base </w:t>
      </w:r>
    </w:p>
    <w:p w14:paraId="1EC89C00" w14:textId="77777777" w:rsidR="00096A36" w:rsidRDefault="00096A36" w:rsidP="00096A36">
      <w:pPr>
        <w:pStyle w:val="ListBullet"/>
        <w:numPr>
          <w:ilvl w:val="0"/>
          <w:numId w:val="1"/>
        </w:numPr>
        <w:tabs>
          <w:tab w:val="clear" w:pos="360"/>
          <w:tab w:val="num" w:pos="540"/>
        </w:tabs>
        <w:ind w:left="540"/>
      </w:pPr>
      <w:r>
        <w:t>Example infrastructure requirement – a tactile map</w:t>
      </w:r>
    </w:p>
    <w:p w14:paraId="11156F83"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7E63C150" w14:textId="77777777" w:rsidR="00096A36" w:rsidRDefault="00096A36" w:rsidP="00096A36">
      <w:pPr>
        <w:pStyle w:val="ListBullet"/>
        <w:numPr>
          <w:ilvl w:val="0"/>
          <w:numId w:val="12"/>
        </w:numPr>
        <w:tabs>
          <w:tab w:val="clear" w:pos="567"/>
        </w:tabs>
      </w:pPr>
      <w:r>
        <w:t xml:space="preserve">Location of tactile and clear print maps are </w:t>
      </w:r>
      <w:proofErr w:type="gramStart"/>
      <w:r>
        <w:t>important</w:t>
      </w:r>
      <w:proofErr w:type="gramEnd"/>
    </w:p>
    <w:p w14:paraId="53FC1A44" w14:textId="77777777" w:rsidR="00096A36" w:rsidRDefault="00096A36" w:rsidP="00096A36">
      <w:pPr>
        <w:pStyle w:val="ListBullet"/>
        <w:numPr>
          <w:ilvl w:val="0"/>
          <w:numId w:val="12"/>
        </w:numPr>
        <w:tabs>
          <w:tab w:val="clear" w:pos="567"/>
        </w:tabs>
      </w:pPr>
      <w:r>
        <w:t xml:space="preserve">It can be text, spoken information, visual/tactile </w:t>
      </w:r>
      <w:proofErr w:type="gramStart"/>
      <w:r>
        <w:t>overview</w:t>
      </w:r>
      <w:proofErr w:type="gramEnd"/>
    </w:p>
    <w:p w14:paraId="09887474" w14:textId="77777777" w:rsidR="00096A36" w:rsidRDefault="00096A36" w:rsidP="00096A36">
      <w:pPr>
        <w:pStyle w:val="ListBullet"/>
        <w:numPr>
          <w:ilvl w:val="0"/>
          <w:numId w:val="12"/>
        </w:numPr>
        <w:tabs>
          <w:tab w:val="clear" w:pos="567"/>
        </w:tabs>
      </w:pPr>
      <w:r>
        <w:t>Personal solution could have RTI included (relative to known POI)</w:t>
      </w:r>
    </w:p>
    <w:p w14:paraId="52E84022" w14:textId="77777777" w:rsidR="00096A36" w:rsidRDefault="00096A36" w:rsidP="00096A36">
      <w:pPr>
        <w:pStyle w:val="ListBullet"/>
        <w:numPr>
          <w:ilvl w:val="0"/>
          <w:numId w:val="12"/>
        </w:numPr>
        <w:tabs>
          <w:tab w:val="clear" w:pos="567"/>
        </w:tabs>
      </w:pPr>
      <w:r>
        <w:t>Location aware delivery aid context sensitive information</w:t>
      </w:r>
    </w:p>
    <w:p w14:paraId="32F148D2" w14:textId="77777777" w:rsidR="00096A36" w:rsidRDefault="00096A36" w:rsidP="00096A36">
      <w:pPr>
        <w:pStyle w:val="ListBullet"/>
        <w:numPr>
          <w:ilvl w:val="0"/>
          <w:numId w:val="12"/>
        </w:numPr>
        <w:tabs>
          <w:tab w:val="clear" w:pos="567"/>
        </w:tabs>
      </w:pPr>
      <w:r>
        <w:t>Availability of tactile maps/paving/textures</w:t>
      </w:r>
    </w:p>
    <w:p w14:paraId="6D836C6A" w14:textId="77777777" w:rsidR="00096A36" w:rsidRDefault="00096A36" w:rsidP="00096A36">
      <w:pPr>
        <w:pStyle w:val="ListBullet"/>
        <w:numPr>
          <w:ilvl w:val="0"/>
          <w:numId w:val="12"/>
        </w:numPr>
      </w:pPr>
      <w:r>
        <w:t>Presenting map data via user profile settings (types of maps, layers of information and order of presented information)</w:t>
      </w:r>
    </w:p>
    <w:p w14:paraId="65E30D53" w14:textId="77777777" w:rsidR="00096A36" w:rsidRDefault="00096A36" w:rsidP="00096A36">
      <w:pPr>
        <w:pStyle w:val="ListBullet"/>
        <w:numPr>
          <w:ilvl w:val="0"/>
          <w:numId w:val="12"/>
        </w:numPr>
      </w:pPr>
      <w:r>
        <w:t xml:space="preserve">Tolerances using real time maps (POI’s, distances and times </w:t>
      </w:r>
      <w:proofErr w:type="gramStart"/>
      <w:r>
        <w:t>e.g.</w:t>
      </w:r>
      <w:proofErr w:type="gramEnd"/>
      <w:r>
        <w:t xml:space="preserve"> a POI is 15 minutes away and can I get to it in the time I have)</w:t>
      </w:r>
    </w:p>
    <w:p w14:paraId="52831BDE" w14:textId="77777777" w:rsidR="00096A36" w:rsidRDefault="00096A36" w:rsidP="00096A36"/>
    <w:p w14:paraId="0AD0F103" w14:textId="77777777" w:rsidR="00096A36" w:rsidRDefault="00096A36" w:rsidP="00096A36">
      <w:pPr>
        <w:pStyle w:val="Heading4"/>
        <w:numPr>
          <w:ilvl w:val="0"/>
          <w:numId w:val="8"/>
        </w:numPr>
        <w:tabs>
          <w:tab w:val="clear" w:pos="454"/>
        </w:tabs>
        <w:ind w:left="0" w:firstLine="0"/>
      </w:pPr>
      <w:r>
        <w:t>Internal Positioning System (IPS)</w:t>
      </w:r>
    </w:p>
    <w:p w14:paraId="0CBAC002" w14:textId="77777777" w:rsidR="00096A36" w:rsidRDefault="00096A36" w:rsidP="00096A36">
      <w:pPr>
        <w:pStyle w:val="ListBullet"/>
        <w:numPr>
          <w:ilvl w:val="0"/>
          <w:numId w:val="1"/>
        </w:numPr>
        <w:tabs>
          <w:tab w:val="clear" w:pos="360"/>
          <w:tab w:val="num" w:pos="540"/>
        </w:tabs>
        <w:ind w:left="540"/>
      </w:pPr>
      <w:r>
        <w:t xml:space="preserve">Needs to inform users of its existence and that of any other supplementary </w:t>
      </w:r>
      <w:proofErr w:type="gramStart"/>
      <w:r>
        <w:t>system</w:t>
      </w:r>
      <w:proofErr w:type="gramEnd"/>
    </w:p>
    <w:p w14:paraId="7364BDE0" w14:textId="77777777" w:rsidR="00096A36" w:rsidRDefault="00096A36" w:rsidP="00096A36">
      <w:pPr>
        <w:pStyle w:val="ListBullet"/>
        <w:numPr>
          <w:ilvl w:val="0"/>
          <w:numId w:val="1"/>
        </w:numPr>
        <w:tabs>
          <w:tab w:val="clear" w:pos="360"/>
          <w:tab w:val="num" w:pos="540"/>
        </w:tabs>
        <w:ind w:left="540"/>
      </w:pPr>
      <w:r>
        <w:t>Example infrastructure requirement – transmitters in the building</w:t>
      </w:r>
    </w:p>
    <w:p w14:paraId="7AD54091"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621B072A" w14:textId="77777777" w:rsidR="00096A36" w:rsidRDefault="00096A36" w:rsidP="00096A36">
      <w:pPr>
        <w:pStyle w:val="ListBullet"/>
        <w:numPr>
          <w:ilvl w:val="0"/>
          <w:numId w:val="1"/>
        </w:numPr>
        <w:tabs>
          <w:tab w:val="clear" w:pos="360"/>
          <w:tab w:val="num" w:pos="540"/>
        </w:tabs>
        <w:ind w:left="540"/>
      </w:pPr>
      <w:r>
        <w:t xml:space="preserve">Needs to work in conjunction with layout </w:t>
      </w:r>
      <w:proofErr w:type="gramStart"/>
      <w:r>
        <w:t>information</w:t>
      </w:r>
      <w:proofErr w:type="gramEnd"/>
    </w:p>
    <w:p w14:paraId="41EEC647" w14:textId="77777777" w:rsidR="00096A36" w:rsidRDefault="00096A36" w:rsidP="00096A36">
      <w:pPr>
        <w:pStyle w:val="ListBullet"/>
        <w:numPr>
          <w:ilvl w:val="0"/>
          <w:numId w:val="1"/>
        </w:numPr>
        <w:tabs>
          <w:tab w:val="clear" w:pos="360"/>
          <w:tab w:val="num" w:pos="540"/>
        </w:tabs>
        <w:ind w:left="540"/>
      </w:pPr>
      <w:r>
        <w:t xml:space="preserve">Accuracy of current position and POI tagging </w:t>
      </w:r>
    </w:p>
    <w:p w14:paraId="00395A7A" w14:textId="77777777" w:rsidR="00096A36" w:rsidRDefault="00096A36" w:rsidP="00096A36">
      <w:pPr>
        <w:pStyle w:val="ListBullet"/>
        <w:numPr>
          <w:ilvl w:val="0"/>
          <w:numId w:val="1"/>
        </w:numPr>
        <w:tabs>
          <w:tab w:val="clear" w:pos="360"/>
          <w:tab w:val="num" w:pos="540"/>
        </w:tabs>
        <w:ind w:left="540"/>
      </w:pPr>
      <w:r>
        <w:t>New technology such as GPS+TV or Femtocell (with GPS), Drop GPS</w:t>
      </w:r>
    </w:p>
    <w:p w14:paraId="3350B524" w14:textId="77777777" w:rsidR="00096A36" w:rsidRDefault="00096A36" w:rsidP="00096A36"/>
    <w:p w14:paraId="3A41F01C" w14:textId="77777777" w:rsidR="00096A36" w:rsidRDefault="00096A36" w:rsidP="00096A36">
      <w:pPr>
        <w:pStyle w:val="Heading4"/>
        <w:numPr>
          <w:ilvl w:val="0"/>
          <w:numId w:val="8"/>
        </w:numPr>
        <w:tabs>
          <w:tab w:val="clear" w:pos="454"/>
        </w:tabs>
        <w:ind w:left="0" w:firstLine="0"/>
      </w:pPr>
      <w:r>
        <w:t>Augmented Reality (AR)</w:t>
      </w:r>
    </w:p>
    <w:p w14:paraId="0EA535B8" w14:textId="77777777" w:rsidR="00096A36" w:rsidRDefault="00096A36" w:rsidP="00096A36">
      <w:pPr>
        <w:pStyle w:val="ListBullet"/>
        <w:numPr>
          <w:ilvl w:val="0"/>
          <w:numId w:val="1"/>
        </w:numPr>
        <w:tabs>
          <w:tab w:val="clear" w:pos="360"/>
          <w:tab w:val="num" w:pos="540"/>
        </w:tabs>
        <w:ind w:left="540"/>
      </w:pPr>
      <w:r>
        <w:t>Real time web (cloud)</w:t>
      </w:r>
    </w:p>
    <w:p w14:paraId="730A9B9F" w14:textId="77777777" w:rsidR="00096A36" w:rsidRDefault="00096A36" w:rsidP="00096A36">
      <w:pPr>
        <w:pStyle w:val="ListBullet"/>
        <w:numPr>
          <w:ilvl w:val="0"/>
          <w:numId w:val="1"/>
        </w:numPr>
        <w:tabs>
          <w:tab w:val="clear" w:pos="360"/>
          <w:tab w:val="num" w:pos="540"/>
        </w:tabs>
        <w:ind w:left="540"/>
      </w:pPr>
      <w:proofErr w:type="gramStart"/>
      <w:r>
        <w:t>POI’s</w:t>
      </w:r>
      <w:proofErr w:type="gramEnd"/>
      <w:r>
        <w:t xml:space="preserve"> tagged accordingly (meaningful up to date information)</w:t>
      </w:r>
    </w:p>
    <w:p w14:paraId="79012369" w14:textId="77777777" w:rsidR="00096A36" w:rsidRDefault="00096A36" w:rsidP="00096A36">
      <w:pPr>
        <w:pStyle w:val="ListBullet"/>
        <w:numPr>
          <w:ilvl w:val="0"/>
          <w:numId w:val="1"/>
        </w:numPr>
        <w:tabs>
          <w:tab w:val="clear" w:pos="360"/>
          <w:tab w:val="num" w:pos="540"/>
        </w:tabs>
        <w:ind w:left="540"/>
      </w:pPr>
      <w:r>
        <w:t>Provides RTI</w:t>
      </w:r>
    </w:p>
    <w:p w14:paraId="3BB86EB4" w14:textId="77777777" w:rsidR="00096A36" w:rsidRDefault="00096A36" w:rsidP="00096A36">
      <w:pPr>
        <w:pStyle w:val="ListBullet"/>
        <w:numPr>
          <w:ilvl w:val="0"/>
          <w:numId w:val="1"/>
        </w:numPr>
        <w:tabs>
          <w:tab w:val="clear" w:pos="360"/>
          <w:tab w:val="num" w:pos="540"/>
        </w:tabs>
        <w:ind w:left="540"/>
      </w:pPr>
      <w:r>
        <w:t>Example personal requirement – smartphone</w:t>
      </w:r>
    </w:p>
    <w:p w14:paraId="2D7BB719" w14:textId="77777777" w:rsidR="00096A36" w:rsidRDefault="00096A36" w:rsidP="00096A36">
      <w:pPr>
        <w:pStyle w:val="ListBullet"/>
        <w:numPr>
          <w:ilvl w:val="0"/>
          <w:numId w:val="1"/>
        </w:numPr>
        <w:tabs>
          <w:tab w:val="clear" w:pos="360"/>
          <w:tab w:val="num" w:pos="540"/>
        </w:tabs>
        <w:ind w:left="540"/>
      </w:pPr>
      <w:r>
        <w:t>User profile allowing for customisation (layer\personal information)</w:t>
      </w:r>
    </w:p>
    <w:p w14:paraId="7E2C0D66" w14:textId="77777777" w:rsidR="00096A36" w:rsidRDefault="00096A36" w:rsidP="00096A36">
      <w:pPr>
        <w:pStyle w:val="ListBullet"/>
        <w:numPr>
          <w:ilvl w:val="0"/>
          <w:numId w:val="1"/>
        </w:numPr>
        <w:tabs>
          <w:tab w:val="clear" w:pos="360"/>
          <w:tab w:val="num" w:pos="540"/>
        </w:tabs>
        <w:ind w:left="540"/>
      </w:pPr>
      <w:r>
        <w:t xml:space="preserve">User sharing, uploading and retrieval to community/specific </w:t>
      </w:r>
      <w:proofErr w:type="gramStart"/>
      <w:r>
        <w:t>genre</w:t>
      </w:r>
      <w:proofErr w:type="gramEnd"/>
    </w:p>
    <w:p w14:paraId="7B0B01A7" w14:textId="77777777" w:rsidR="00096A36" w:rsidRDefault="00096A36" w:rsidP="00096A36">
      <w:pPr>
        <w:pStyle w:val="ListBullet"/>
        <w:numPr>
          <w:ilvl w:val="0"/>
          <w:numId w:val="1"/>
        </w:numPr>
        <w:tabs>
          <w:tab w:val="clear" w:pos="360"/>
          <w:tab w:val="num" w:pos="540"/>
        </w:tabs>
        <w:ind w:left="540"/>
      </w:pPr>
      <w:r>
        <w:t>Spatial Audio feedback (orientation and navigation)</w:t>
      </w:r>
    </w:p>
    <w:p w14:paraId="704B70C1" w14:textId="77777777" w:rsidR="00096A36" w:rsidRDefault="00096A36" w:rsidP="00096A36">
      <w:pPr>
        <w:pStyle w:val="ListBullet"/>
        <w:numPr>
          <w:ilvl w:val="0"/>
          <w:numId w:val="1"/>
        </w:numPr>
        <w:tabs>
          <w:tab w:val="clear" w:pos="360"/>
          <w:tab w:val="clear" w:pos="567"/>
          <w:tab w:val="num" w:pos="540"/>
        </w:tabs>
        <w:ind w:left="540"/>
      </w:pPr>
      <w:r>
        <w:lastRenderedPageBreak/>
        <w:t xml:space="preserve">Identifies the </w:t>
      </w:r>
      <w:proofErr w:type="gramStart"/>
      <w:r>
        <w:t>entrance</w:t>
      </w:r>
      <w:proofErr w:type="gramEnd"/>
    </w:p>
    <w:p w14:paraId="19319D84" w14:textId="77777777" w:rsidR="00096A36" w:rsidRDefault="00096A36" w:rsidP="00096A36">
      <w:pPr>
        <w:pStyle w:val="ListBullet"/>
        <w:numPr>
          <w:ilvl w:val="0"/>
          <w:numId w:val="1"/>
        </w:numPr>
        <w:tabs>
          <w:tab w:val="clear" w:pos="360"/>
          <w:tab w:val="clear" w:pos="567"/>
          <w:tab w:val="num" w:pos="540"/>
        </w:tabs>
        <w:ind w:left="540"/>
      </w:pPr>
      <w:r>
        <w:t xml:space="preserve">Guides you to the </w:t>
      </w:r>
      <w:proofErr w:type="gramStart"/>
      <w:r>
        <w:t>door</w:t>
      </w:r>
      <w:proofErr w:type="gramEnd"/>
      <w:r>
        <w:t xml:space="preserve"> </w:t>
      </w:r>
    </w:p>
    <w:p w14:paraId="1F749F1B" w14:textId="77777777" w:rsidR="00096A36" w:rsidRDefault="00096A36" w:rsidP="00096A36"/>
    <w:p w14:paraId="58089397" w14:textId="77777777" w:rsidR="00096A36" w:rsidRDefault="00096A36" w:rsidP="00096A36">
      <w:pPr>
        <w:pStyle w:val="Heading4"/>
        <w:numPr>
          <w:ilvl w:val="0"/>
          <w:numId w:val="8"/>
        </w:numPr>
        <w:tabs>
          <w:tab w:val="clear" w:pos="454"/>
        </w:tabs>
        <w:ind w:left="0" w:firstLine="0"/>
      </w:pPr>
      <w:r>
        <w:t>Optical Character Recognition (OCR)</w:t>
      </w:r>
    </w:p>
    <w:p w14:paraId="5C12FE51" w14:textId="77777777" w:rsidR="00096A36" w:rsidRDefault="00096A36" w:rsidP="00096A36">
      <w:pPr>
        <w:pStyle w:val="ListBullet"/>
        <w:numPr>
          <w:ilvl w:val="0"/>
          <w:numId w:val="15"/>
        </w:numPr>
      </w:pPr>
      <w:r>
        <w:t xml:space="preserve">Cheap solutions are not </w:t>
      </w:r>
      <w:proofErr w:type="gramStart"/>
      <w:r>
        <w:t>available</w:t>
      </w:r>
      <w:proofErr w:type="gramEnd"/>
    </w:p>
    <w:p w14:paraId="5FB349EF" w14:textId="77777777" w:rsidR="00096A36" w:rsidRDefault="00096A36" w:rsidP="00096A36">
      <w:pPr>
        <w:pStyle w:val="ListBullet"/>
        <w:numPr>
          <w:ilvl w:val="0"/>
          <w:numId w:val="15"/>
        </w:numPr>
      </w:pPr>
      <w:r>
        <w:t xml:space="preserve">Can read signage at </w:t>
      </w:r>
      <w:proofErr w:type="gramStart"/>
      <w:r>
        <w:t>distance</w:t>
      </w:r>
      <w:proofErr w:type="gramEnd"/>
    </w:p>
    <w:p w14:paraId="7C282DDD" w14:textId="77777777" w:rsidR="00096A36" w:rsidRDefault="00096A36" w:rsidP="00096A36">
      <w:pPr>
        <w:pStyle w:val="ListBullet"/>
        <w:numPr>
          <w:ilvl w:val="0"/>
          <w:numId w:val="15"/>
        </w:numPr>
      </w:pPr>
      <w:r>
        <w:t xml:space="preserve">Needs to home in on </w:t>
      </w:r>
      <w:proofErr w:type="gramStart"/>
      <w:r>
        <w:t>text</w:t>
      </w:r>
      <w:proofErr w:type="gramEnd"/>
    </w:p>
    <w:p w14:paraId="2C746189" w14:textId="77777777" w:rsidR="00096A36" w:rsidRDefault="00096A36" w:rsidP="00096A36">
      <w:pPr>
        <w:pStyle w:val="ListBullet"/>
        <w:numPr>
          <w:ilvl w:val="0"/>
          <w:numId w:val="15"/>
        </w:numPr>
        <w:tabs>
          <w:tab w:val="clear" w:pos="567"/>
        </w:tabs>
      </w:pPr>
      <w:r>
        <w:t xml:space="preserve">Example personal requirement -   smart/specialist device to capture </w:t>
      </w:r>
      <w:proofErr w:type="gramStart"/>
      <w:r>
        <w:t>information</w:t>
      </w:r>
      <w:proofErr w:type="gramEnd"/>
    </w:p>
    <w:p w14:paraId="07CE8E21" w14:textId="77777777" w:rsidR="00096A36" w:rsidRDefault="00096A36" w:rsidP="00096A36">
      <w:pPr>
        <w:pStyle w:val="ListBullet"/>
        <w:numPr>
          <w:ilvl w:val="0"/>
          <w:numId w:val="0"/>
        </w:numPr>
        <w:tabs>
          <w:tab w:val="clear" w:pos="567"/>
        </w:tabs>
      </w:pPr>
    </w:p>
    <w:p w14:paraId="1A2F34CC" w14:textId="77777777" w:rsidR="00096A36" w:rsidRDefault="00096A36" w:rsidP="00096A36">
      <w:pPr>
        <w:pStyle w:val="Heading3"/>
        <w:numPr>
          <w:ilvl w:val="0"/>
          <w:numId w:val="8"/>
        </w:numPr>
        <w:tabs>
          <w:tab w:val="clear" w:pos="454"/>
        </w:tabs>
        <w:ind w:left="0" w:firstLine="0"/>
      </w:pPr>
      <w:bookmarkStart w:id="319" w:name="_Toc266891206"/>
      <w:bookmarkStart w:id="320" w:name="_Toc268698074"/>
      <w:r>
        <w:t>Orientating within the environment</w:t>
      </w:r>
      <w:bookmarkEnd w:id="319"/>
      <w:bookmarkEnd w:id="320"/>
      <w:r>
        <w:t xml:space="preserve"> </w:t>
      </w:r>
    </w:p>
    <w:p w14:paraId="2009416A" w14:textId="77777777" w:rsidR="00096A36" w:rsidRDefault="00096A36" w:rsidP="00096A36">
      <w:r>
        <w:t>“Not knowing where you are and what is around you.”</w:t>
      </w:r>
    </w:p>
    <w:p w14:paraId="1E1F480A" w14:textId="77777777" w:rsidR="00096A36" w:rsidRDefault="00096A36" w:rsidP="00096A36"/>
    <w:p w14:paraId="311B7AE1" w14:textId="77777777" w:rsidR="00096A36" w:rsidRDefault="00096A36" w:rsidP="00096A36">
      <w:pPr>
        <w:pStyle w:val="Heading4"/>
        <w:numPr>
          <w:ilvl w:val="0"/>
          <w:numId w:val="8"/>
        </w:numPr>
        <w:tabs>
          <w:tab w:val="clear" w:pos="454"/>
        </w:tabs>
        <w:ind w:left="0" w:firstLine="0"/>
      </w:pPr>
      <w:r>
        <w:t>Mapping information</w:t>
      </w:r>
    </w:p>
    <w:p w14:paraId="0645DC03" w14:textId="77777777" w:rsidR="00096A36" w:rsidRDefault="00096A36" w:rsidP="00096A36">
      <w:pPr>
        <w:pStyle w:val="ListBullet"/>
        <w:numPr>
          <w:ilvl w:val="0"/>
          <w:numId w:val="1"/>
        </w:numPr>
        <w:tabs>
          <w:tab w:val="clear" w:pos="360"/>
          <w:tab w:val="num" w:pos="540"/>
        </w:tabs>
        <w:ind w:left="540"/>
      </w:pPr>
      <w:r>
        <w:t>Example infrastructure requirement – a tactile map</w:t>
      </w:r>
    </w:p>
    <w:p w14:paraId="41162380"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095CB920" w14:textId="77777777" w:rsidR="00096A36" w:rsidRDefault="00096A36" w:rsidP="00096A36">
      <w:pPr>
        <w:pStyle w:val="ListBullet"/>
        <w:numPr>
          <w:ilvl w:val="0"/>
          <w:numId w:val="1"/>
        </w:numPr>
        <w:tabs>
          <w:tab w:val="clear" w:pos="360"/>
          <w:tab w:val="clear" w:pos="567"/>
          <w:tab w:val="num" w:pos="540"/>
        </w:tabs>
        <w:ind w:left="540"/>
      </w:pPr>
      <w:r>
        <w:t xml:space="preserve">It can be text, spoken information, visual/tactile </w:t>
      </w:r>
      <w:proofErr w:type="gramStart"/>
      <w:r>
        <w:t>overview</w:t>
      </w:r>
      <w:proofErr w:type="gramEnd"/>
    </w:p>
    <w:p w14:paraId="4536A903" w14:textId="77777777" w:rsidR="00096A36" w:rsidRDefault="00096A36" w:rsidP="00096A36">
      <w:pPr>
        <w:pStyle w:val="ListBullet"/>
        <w:numPr>
          <w:ilvl w:val="0"/>
          <w:numId w:val="1"/>
        </w:numPr>
        <w:tabs>
          <w:tab w:val="clear" w:pos="360"/>
          <w:tab w:val="clear" w:pos="567"/>
          <w:tab w:val="num" w:pos="540"/>
        </w:tabs>
        <w:ind w:left="540"/>
      </w:pPr>
      <w:r>
        <w:t>Location aware delivery aid orientation</w:t>
      </w:r>
    </w:p>
    <w:p w14:paraId="5CFEAE42" w14:textId="77777777" w:rsidR="00096A36" w:rsidRDefault="00096A36" w:rsidP="00096A36">
      <w:pPr>
        <w:pStyle w:val="ListBullet"/>
        <w:numPr>
          <w:ilvl w:val="0"/>
          <w:numId w:val="1"/>
        </w:numPr>
        <w:tabs>
          <w:tab w:val="clear" w:pos="360"/>
          <w:tab w:val="clear" w:pos="567"/>
          <w:tab w:val="num" w:pos="540"/>
        </w:tabs>
        <w:ind w:left="540"/>
      </w:pPr>
      <w:r>
        <w:t xml:space="preserve">Provision of tactile and clear print maps are </w:t>
      </w:r>
      <w:proofErr w:type="gramStart"/>
      <w:r>
        <w:t>important</w:t>
      </w:r>
      <w:proofErr w:type="gramEnd"/>
    </w:p>
    <w:p w14:paraId="316FEF79" w14:textId="77777777" w:rsidR="00096A36" w:rsidRDefault="00096A36" w:rsidP="00096A36">
      <w:pPr>
        <w:pStyle w:val="ListBullet"/>
        <w:numPr>
          <w:ilvl w:val="0"/>
          <w:numId w:val="1"/>
        </w:numPr>
        <w:tabs>
          <w:tab w:val="clear" w:pos="360"/>
          <w:tab w:val="num" w:pos="540"/>
        </w:tabs>
        <w:ind w:left="540"/>
      </w:pPr>
      <w:r>
        <w:t xml:space="preserve">Allows you to determine where you are in context of your </w:t>
      </w:r>
      <w:proofErr w:type="gramStart"/>
      <w:r>
        <w:t>surroundings</w:t>
      </w:r>
      <w:proofErr w:type="gramEnd"/>
    </w:p>
    <w:p w14:paraId="2E42B21A" w14:textId="77777777" w:rsidR="00096A36" w:rsidRDefault="00096A36" w:rsidP="00096A36">
      <w:pPr>
        <w:pStyle w:val="ListBullet"/>
        <w:numPr>
          <w:ilvl w:val="0"/>
          <w:numId w:val="1"/>
        </w:numPr>
        <w:tabs>
          <w:tab w:val="clear" w:pos="360"/>
          <w:tab w:val="num" w:pos="540"/>
        </w:tabs>
        <w:ind w:left="540"/>
      </w:pPr>
      <w:r>
        <w:t xml:space="preserve">Position does not need to be updated as it is a stationary </w:t>
      </w:r>
      <w:proofErr w:type="gramStart"/>
      <w:r>
        <w:t>position</w:t>
      </w:r>
      <w:proofErr w:type="gramEnd"/>
    </w:p>
    <w:p w14:paraId="4FB74B50" w14:textId="77777777" w:rsidR="00096A36" w:rsidRDefault="00096A36" w:rsidP="00096A36">
      <w:pPr>
        <w:pStyle w:val="ListBullet"/>
        <w:numPr>
          <w:ilvl w:val="0"/>
          <w:numId w:val="1"/>
        </w:numPr>
        <w:tabs>
          <w:tab w:val="clear" w:pos="360"/>
          <w:tab w:val="clear" w:pos="567"/>
          <w:tab w:val="num" w:pos="540"/>
        </w:tabs>
        <w:ind w:left="540"/>
      </w:pPr>
      <w:r>
        <w:t xml:space="preserve">Having a “you are here” point on permanently placed maps is </w:t>
      </w:r>
      <w:proofErr w:type="gramStart"/>
      <w:r>
        <w:t>important</w:t>
      </w:r>
      <w:proofErr w:type="gramEnd"/>
    </w:p>
    <w:p w14:paraId="45D11AEC" w14:textId="77777777" w:rsidR="00096A36" w:rsidRDefault="00096A36" w:rsidP="00096A36">
      <w:pPr>
        <w:pStyle w:val="ListBullet"/>
        <w:numPr>
          <w:ilvl w:val="0"/>
          <w:numId w:val="1"/>
        </w:numPr>
        <w:tabs>
          <w:tab w:val="clear" w:pos="360"/>
          <w:tab w:val="clear" w:pos="567"/>
          <w:tab w:val="num" w:pos="540"/>
        </w:tabs>
        <w:ind w:left="540"/>
      </w:pPr>
      <w:r>
        <w:t xml:space="preserve">Availability of information (including POI’s and actual maps) for users to access on a smart/specialist device is not widely available. </w:t>
      </w:r>
    </w:p>
    <w:p w14:paraId="0202A7EE" w14:textId="77777777" w:rsidR="00096A36" w:rsidRDefault="00096A36" w:rsidP="00096A36"/>
    <w:p w14:paraId="3AF100EC" w14:textId="77777777" w:rsidR="00096A36" w:rsidRDefault="00096A36" w:rsidP="00096A36">
      <w:pPr>
        <w:pStyle w:val="Heading4"/>
        <w:numPr>
          <w:ilvl w:val="0"/>
          <w:numId w:val="8"/>
        </w:numPr>
        <w:tabs>
          <w:tab w:val="clear" w:pos="454"/>
        </w:tabs>
        <w:ind w:left="0" w:firstLine="0"/>
      </w:pPr>
      <w:r>
        <w:t>Augmented Reality (AR)</w:t>
      </w:r>
    </w:p>
    <w:p w14:paraId="4ABD1EB3" w14:textId="77777777" w:rsidR="00096A36" w:rsidRDefault="00096A36" w:rsidP="00096A36">
      <w:pPr>
        <w:pStyle w:val="ListBullet"/>
        <w:numPr>
          <w:ilvl w:val="0"/>
          <w:numId w:val="1"/>
        </w:numPr>
        <w:tabs>
          <w:tab w:val="clear" w:pos="360"/>
          <w:tab w:val="num" w:pos="540"/>
        </w:tabs>
        <w:ind w:left="540"/>
      </w:pPr>
      <w:r>
        <w:t>Identifies POI’s</w:t>
      </w:r>
    </w:p>
    <w:p w14:paraId="544F9603"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0C3ADAE4" w14:textId="77777777" w:rsidR="00096A36" w:rsidRDefault="00096A36" w:rsidP="00096A36">
      <w:pPr>
        <w:pStyle w:val="ListBullet"/>
        <w:numPr>
          <w:ilvl w:val="0"/>
          <w:numId w:val="1"/>
        </w:numPr>
        <w:tabs>
          <w:tab w:val="clear" w:pos="360"/>
          <w:tab w:val="num" w:pos="540"/>
        </w:tabs>
        <w:ind w:left="540"/>
      </w:pPr>
      <w:r>
        <w:t>Spatial Audio feedback (orientation and navigation)</w:t>
      </w:r>
    </w:p>
    <w:p w14:paraId="48EC2296" w14:textId="77777777" w:rsidR="00096A36" w:rsidRDefault="00096A36" w:rsidP="00096A36"/>
    <w:p w14:paraId="25F7B274" w14:textId="77777777" w:rsidR="00096A36" w:rsidRDefault="00096A36" w:rsidP="00096A36">
      <w:pPr>
        <w:pStyle w:val="Heading4"/>
        <w:numPr>
          <w:ilvl w:val="0"/>
          <w:numId w:val="8"/>
        </w:numPr>
        <w:tabs>
          <w:tab w:val="clear" w:pos="454"/>
        </w:tabs>
        <w:ind w:left="0" w:firstLine="0"/>
      </w:pPr>
      <w:r>
        <w:t>Compass (linked to mapping information, including accelerometer)</w:t>
      </w:r>
    </w:p>
    <w:p w14:paraId="2A85DD71" w14:textId="77777777" w:rsidR="00096A36" w:rsidRDefault="00096A36" w:rsidP="00096A36">
      <w:pPr>
        <w:pStyle w:val="ListBullet"/>
        <w:numPr>
          <w:ilvl w:val="0"/>
          <w:numId w:val="1"/>
        </w:numPr>
        <w:tabs>
          <w:tab w:val="clear" w:pos="360"/>
          <w:tab w:val="num" w:pos="540"/>
        </w:tabs>
        <w:ind w:left="540"/>
      </w:pPr>
      <w:r>
        <w:t xml:space="preserve">Identifies your </w:t>
      </w:r>
      <w:proofErr w:type="gramStart"/>
      <w:r>
        <w:t>bearing</w:t>
      </w:r>
      <w:proofErr w:type="gramEnd"/>
    </w:p>
    <w:p w14:paraId="6C8CEE99"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75AA4669" w14:textId="77777777" w:rsidR="00096A36" w:rsidRDefault="00096A36" w:rsidP="00096A36">
      <w:pPr>
        <w:pStyle w:val="ListBullet"/>
        <w:numPr>
          <w:ilvl w:val="0"/>
          <w:numId w:val="1"/>
        </w:numPr>
        <w:tabs>
          <w:tab w:val="clear" w:pos="360"/>
          <w:tab w:val="num" w:pos="540"/>
        </w:tabs>
        <w:ind w:left="540"/>
      </w:pPr>
      <w:r>
        <w:t xml:space="preserve">It is only important if you have information which provides the bearing you need to go on. </w:t>
      </w:r>
    </w:p>
    <w:p w14:paraId="205C1A77" w14:textId="77777777" w:rsidR="00096A36" w:rsidRDefault="00096A36" w:rsidP="00096A36"/>
    <w:p w14:paraId="08700580" w14:textId="77777777" w:rsidR="00096A36" w:rsidRDefault="00096A36" w:rsidP="00096A36">
      <w:pPr>
        <w:pStyle w:val="Heading4"/>
        <w:numPr>
          <w:ilvl w:val="0"/>
          <w:numId w:val="8"/>
        </w:numPr>
        <w:tabs>
          <w:tab w:val="clear" w:pos="454"/>
        </w:tabs>
        <w:ind w:left="0" w:firstLine="0"/>
      </w:pPr>
      <w:r>
        <w:t xml:space="preserve">Optical Character Recognition (OCR) </w:t>
      </w:r>
    </w:p>
    <w:p w14:paraId="4C8FB0CD" w14:textId="77777777" w:rsidR="00096A36" w:rsidRDefault="00096A36" w:rsidP="00096A36">
      <w:pPr>
        <w:pStyle w:val="ListBullet"/>
        <w:numPr>
          <w:ilvl w:val="0"/>
          <w:numId w:val="16"/>
        </w:numPr>
      </w:pPr>
      <w:r>
        <w:t xml:space="preserve">Cheap solutions are not </w:t>
      </w:r>
      <w:proofErr w:type="gramStart"/>
      <w:r>
        <w:t>available</w:t>
      </w:r>
      <w:proofErr w:type="gramEnd"/>
    </w:p>
    <w:p w14:paraId="3F7E963E" w14:textId="77777777" w:rsidR="00096A36" w:rsidRDefault="00096A36" w:rsidP="00096A36">
      <w:pPr>
        <w:pStyle w:val="ListBullet"/>
        <w:numPr>
          <w:ilvl w:val="0"/>
          <w:numId w:val="16"/>
        </w:numPr>
      </w:pPr>
      <w:r>
        <w:t xml:space="preserve">Used to determine what signage is </w:t>
      </w:r>
      <w:proofErr w:type="gramStart"/>
      <w:r>
        <w:t>available</w:t>
      </w:r>
      <w:proofErr w:type="gramEnd"/>
    </w:p>
    <w:p w14:paraId="7656A655" w14:textId="77777777" w:rsidR="00096A36" w:rsidRDefault="00096A36" w:rsidP="00096A36">
      <w:pPr>
        <w:pStyle w:val="ListBullet"/>
        <w:numPr>
          <w:ilvl w:val="0"/>
          <w:numId w:val="16"/>
        </w:numPr>
      </w:pPr>
      <w:r>
        <w:t xml:space="preserve">Identify what the signage </w:t>
      </w:r>
      <w:proofErr w:type="gramStart"/>
      <w:r>
        <w:t>is</w:t>
      </w:r>
      <w:proofErr w:type="gramEnd"/>
    </w:p>
    <w:p w14:paraId="7537F49A" w14:textId="77777777" w:rsidR="00096A36" w:rsidRDefault="00096A36" w:rsidP="00096A36">
      <w:pPr>
        <w:pStyle w:val="ListBullet"/>
        <w:numPr>
          <w:ilvl w:val="0"/>
          <w:numId w:val="16"/>
        </w:numPr>
      </w:pPr>
      <w:r>
        <w:lastRenderedPageBreak/>
        <w:t xml:space="preserve">Gives you an indication of the direction of </w:t>
      </w:r>
      <w:proofErr w:type="gramStart"/>
      <w:r>
        <w:t>POI’s</w:t>
      </w:r>
      <w:proofErr w:type="gramEnd"/>
    </w:p>
    <w:p w14:paraId="7EAF9D2C" w14:textId="77777777" w:rsidR="00096A36" w:rsidRDefault="00096A36" w:rsidP="00096A36">
      <w:pPr>
        <w:pStyle w:val="ListBullet"/>
        <w:numPr>
          <w:ilvl w:val="0"/>
          <w:numId w:val="16"/>
        </w:numPr>
        <w:tabs>
          <w:tab w:val="clear" w:pos="567"/>
        </w:tabs>
      </w:pPr>
      <w:r>
        <w:t xml:space="preserve">Example personal requirement – smart/specialist device </w:t>
      </w:r>
    </w:p>
    <w:p w14:paraId="322D8A1C" w14:textId="77777777" w:rsidR="00096A36" w:rsidRDefault="00096A36" w:rsidP="00096A36"/>
    <w:p w14:paraId="18182805" w14:textId="77777777" w:rsidR="00096A36" w:rsidRDefault="00096A36" w:rsidP="00096A36">
      <w:pPr>
        <w:pStyle w:val="Heading4"/>
        <w:numPr>
          <w:ilvl w:val="0"/>
          <w:numId w:val="8"/>
        </w:numPr>
        <w:tabs>
          <w:tab w:val="clear" w:pos="454"/>
        </w:tabs>
        <w:ind w:left="0" w:firstLine="0"/>
      </w:pPr>
      <w:r>
        <w:t xml:space="preserve">Triggered Information/Beacon (including RNIB REACT) </w:t>
      </w:r>
    </w:p>
    <w:p w14:paraId="71C4051B" w14:textId="77777777" w:rsidR="00096A36" w:rsidRDefault="00096A36" w:rsidP="00096A36">
      <w:pPr>
        <w:pStyle w:val="ListBullet"/>
        <w:numPr>
          <w:ilvl w:val="0"/>
          <w:numId w:val="1"/>
        </w:numPr>
        <w:tabs>
          <w:tab w:val="clear" w:pos="360"/>
          <w:tab w:val="num" w:pos="540"/>
        </w:tabs>
        <w:ind w:left="540"/>
      </w:pPr>
      <w:r>
        <w:t xml:space="preserve">Informs you [generally] where you </w:t>
      </w:r>
      <w:proofErr w:type="gramStart"/>
      <w:r>
        <w:t>are</w:t>
      </w:r>
      <w:proofErr w:type="gramEnd"/>
    </w:p>
    <w:p w14:paraId="0804CCFB" w14:textId="77777777" w:rsidR="00096A36" w:rsidRDefault="00096A36" w:rsidP="00096A36">
      <w:pPr>
        <w:pStyle w:val="ListBullet"/>
        <w:numPr>
          <w:ilvl w:val="0"/>
          <w:numId w:val="1"/>
        </w:numPr>
        <w:tabs>
          <w:tab w:val="clear" w:pos="360"/>
          <w:tab w:val="num" w:pos="540"/>
        </w:tabs>
        <w:ind w:left="540"/>
      </w:pPr>
      <w:r>
        <w:t xml:space="preserve">Provides information about </w:t>
      </w:r>
      <w:proofErr w:type="gramStart"/>
      <w:r>
        <w:t>POI’s</w:t>
      </w:r>
      <w:proofErr w:type="gramEnd"/>
      <w:r>
        <w:t xml:space="preserve"> around you.</w:t>
      </w:r>
    </w:p>
    <w:p w14:paraId="3B386983" w14:textId="77777777" w:rsidR="00096A36" w:rsidRDefault="00096A36" w:rsidP="00096A36">
      <w:pPr>
        <w:pStyle w:val="ListBullet"/>
        <w:numPr>
          <w:ilvl w:val="0"/>
          <w:numId w:val="1"/>
        </w:numPr>
        <w:tabs>
          <w:tab w:val="clear" w:pos="360"/>
          <w:tab w:val="num" w:pos="540"/>
        </w:tabs>
        <w:ind w:left="540"/>
      </w:pPr>
      <w:r>
        <w:t>Example infrastructure requirement – transmitters in the building</w:t>
      </w:r>
    </w:p>
    <w:p w14:paraId="7E34A67F" w14:textId="77777777" w:rsidR="00096A36" w:rsidRDefault="00096A36" w:rsidP="00096A36">
      <w:pPr>
        <w:pStyle w:val="ListBullet"/>
        <w:numPr>
          <w:ilvl w:val="0"/>
          <w:numId w:val="1"/>
        </w:numPr>
        <w:tabs>
          <w:tab w:val="clear" w:pos="360"/>
          <w:tab w:val="clear" w:pos="567"/>
          <w:tab w:val="num" w:pos="540"/>
        </w:tabs>
        <w:ind w:left="540"/>
      </w:pPr>
      <w:r>
        <w:t>Example personal requirement – trigger via phone or specialist device</w:t>
      </w:r>
    </w:p>
    <w:p w14:paraId="44E44328" w14:textId="77777777" w:rsidR="00096A36" w:rsidRDefault="00096A36" w:rsidP="00096A36">
      <w:pPr>
        <w:pStyle w:val="ListBullet"/>
        <w:numPr>
          <w:ilvl w:val="0"/>
          <w:numId w:val="1"/>
        </w:numPr>
        <w:tabs>
          <w:tab w:val="clear" w:pos="360"/>
          <w:tab w:val="num" w:pos="540"/>
        </w:tabs>
        <w:ind w:left="540"/>
      </w:pPr>
      <w:r>
        <w:t xml:space="preserve">Push/pull </w:t>
      </w:r>
      <w:proofErr w:type="gramStart"/>
      <w:r>
        <w:t>technology</w:t>
      </w:r>
      <w:proofErr w:type="gramEnd"/>
    </w:p>
    <w:p w14:paraId="03F13A77" w14:textId="77777777" w:rsidR="00096A36" w:rsidRDefault="00096A36" w:rsidP="00096A36"/>
    <w:p w14:paraId="585C8E0B" w14:textId="77777777" w:rsidR="00096A36" w:rsidRDefault="00096A36" w:rsidP="00096A36">
      <w:pPr>
        <w:pStyle w:val="Heading3"/>
        <w:numPr>
          <w:ilvl w:val="0"/>
          <w:numId w:val="8"/>
        </w:numPr>
        <w:tabs>
          <w:tab w:val="clear" w:pos="454"/>
        </w:tabs>
        <w:ind w:left="0" w:firstLine="0"/>
      </w:pPr>
      <w:bookmarkStart w:id="321" w:name="_Toc266891208"/>
      <w:bookmarkStart w:id="322" w:name="_Toc268698075"/>
      <w:r>
        <w:t>Navigating within the environment</w:t>
      </w:r>
      <w:bookmarkEnd w:id="321"/>
      <w:bookmarkEnd w:id="322"/>
      <w:r>
        <w:t xml:space="preserve"> </w:t>
      </w:r>
    </w:p>
    <w:p w14:paraId="71C21947" w14:textId="77777777" w:rsidR="00096A36" w:rsidRDefault="00096A36" w:rsidP="00096A36">
      <w:r>
        <w:t xml:space="preserve">“Navigating along the specified </w:t>
      </w:r>
      <w:proofErr w:type="gramStart"/>
      <w:r>
        <w:t>journey”</w:t>
      </w:r>
      <w:proofErr w:type="gramEnd"/>
    </w:p>
    <w:p w14:paraId="3E50BE77" w14:textId="77777777" w:rsidR="00096A36" w:rsidRDefault="00096A36" w:rsidP="00096A36"/>
    <w:p w14:paraId="3AA7B6DE" w14:textId="77777777" w:rsidR="00096A36" w:rsidRDefault="00096A36" w:rsidP="00096A36">
      <w:pPr>
        <w:pStyle w:val="Heading4"/>
        <w:numPr>
          <w:ilvl w:val="0"/>
          <w:numId w:val="8"/>
        </w:numPr>
        <w:tabs>
          <w:tab w:val="clear" w:pos="454"/>
        </w:tabs>
        <w:ind w:left="0" w:firstLine="0"/>
      </w:pPr>
      <w:r>
        <w:t xml:space="preserve">Triggered Information/Beacon (including RNIB REACT) </w:t>
      </w:r>
    </w:p>
    <w:p w14:paraId="4F1F421B" w14:textId="77777777" w:rsidR="00096A36" w:rsidRDefault="00096A36" w:rsidP="00096A36">
      <w:pPr>
        <w:pStyle w:val="ListBullet"/>
        <w:numPr>
          <w:ilvl w:val="0"/>
          <w:numId w:val="13"/>
        </w:numPr>
        <w:tabs>
          <w:tab w:val="clear" w:pos="567"/>
        </w:tabs>
      </w:pPr>
      <w:r>
        <w:t xml:space="preserve">An automated beacon could permanently transmit a signal on a specific wavelength to navigate you to the main information </w:t>
      </w:r>
      <w:proofErr w:type="gramStart"/>
      <w:r>
        <w:t>point</w:t>
      </w:r>
      <w:proofErr w:type="gramEnd"/>
    </w:p>
    <w:p w14:paraId="7D37EF61" w14:textId="77777777" w:rsidR="00096A36" w:rsidRDefault="00096A36" w:rsidP="00096A36">
      <w:pPr>
        <w:pStyle w:val="ListBullet"/>
        <w:numPr>
          <w:ilvl w:val="0"/>
          <w:numId w:val="1"/>
        </w:numPr>
        <w:tabs>
          <w:tab w:val="clear" w:pos="360"/>
          <w:tab w:val="num" w:pos="540"/>
        </w:tabs>
        <w:ind w:left="540"/>
      </w:pPr>
      <w:r>
        <w:t>Example infrastructure requirement – sensor or transmitter</w:t>
      </w:r>
    </w:p>
    <w:p w14:paraId="65E759D1"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776D913F" w14:textId="77777777" w:rsidR="00096A36" w:rsidRDefault="00096A36" w:rsidP="00096A36">
      <w:pPr>
        <w:pStyle w:val="ListBullet"/>
        <w:numPr>
          <w:ilvl w:val="0"/>
          <w:numId w:val="13"/>
        </w:numPr>
      </w:pPr>
      <w:r>
        <w:t xml:space="preserve">Could provide frequency/channel information to guide to you other POI (RNIB REACT, info points) within the </w:t>
      </w:r>
      <w:proofErr w:type="gramStart"/>
      <w:r>
        <w:t>environment</w:t>
      </w:r>
      <w:proofErr w:type="gramEnd"/>
      <w:r>
        <w:t xml:space="preserve"> </w:t>
      </w:r>
    </w:p>
    <w:p w14:paraId="416A146C" w14:textId="77777777" w:rsidR="00096A36" w:rsidRDefault="00096A36" w:rsidP="00096A36">
      <w:pPr>
        <w:pStyle w:val="ListBullet"/>
        <w:numPr>
          <w:ilvl w:val="0"/>
          <w:numId w:val="13"/>
        </w:numPr>
      </w:pPr>
      <w:r>
        <w:t xml:space="preserve">Daisy chaining, acting as wayfinding as well as </w:t>
      </w:r>
      <w:proofErr w:type="gramStart"/>
      <w:r>
        <w:t>orientation</w:t>
      </w:r>
      <w:proofErr w:type="gramEnd"/>
    </w:p>
    <w:p w14:paraId="1D9E5ADD" w14:textId="77777777" w:rsidR="00096A36" w:rsidRDefault="00096A36" w:rsidP="00096A36">
      <w:pPr>
        <w:pStyle w:val="ListBullet"/>
        <w:numPr>
          <w:ilvl w:val="0"/>
          <w:numId w:val="13"/>
        </w:numPr>
        <w:tabs>
          <w:tab w:val="clear" w:pos="567"/>
        </w:tabs>
      </w:pPr>
      <w:r>
        <w:t>Push/Pull Technology</w:t>
      </w:r>
    </w:p>
    <w:p w14:paraId="5F108BC7" w14:textId="77777777" w:rsidR="00096A36" w:rsidRDefault="00096A36" w:rsidP="00096A36">
      <w:pPr>
        <w:pStyle w:val="ListBullet"/>
        <w:numPr>
          <w:ilvl w:val="0"/>
          <w:numId w:val="13"/>
        </w:numPr>
        <w:tabs>
          <w:tab w:val="clear" w:pos="567"/>
        </w:tabs>
      </w:pPr>
      <w:r>
        <w:t xml:space="preserve">Provides POI information as you walk past </w:t>
      </w:r>
      <w:proofErr w:type="gramStart"/>
      <w:r>
        <w:t>things</w:t>
      </w:r>
      <w:proofErr w:type="gramEnd"/>
    </w:p>
    <w:p w14:paraId="18CF33AD" w14:textId="77777777" w:rsidR="00096A36" w:rsidRDefault="00096A36" w:rsidP="00096A36"/>
    <w:p w14:paraId="5FFE3A47" w14:textId="77777777" w:rsidR="00096A36" w:rsidRDefault="00096A36" w:rsidP="00096A36">
      <w:pPr>
        <w:pStyle w:val="Heading4"/>
        <w:numPr>
          <w:ilvl w:val="0"/>
          <w:numId w:val="8"/>
        </w:numPr>
        <w:tabs>
          <w:tab w:val="clear" w:pos="454"/>
        </w:tabs>
        <w:ind w:left="0" w:firstLine="0"/>
      </w:pPr>
      <w:r>
        <w:t>Augmented Reality (AR)</w:t>
      </w:r>
    </w:p>
    <w:p w14:paraId="370EAC1B" w14:textId="77777777" w:rsidR="00096A36" w:rsidRDefault="00096A36" w:rsidP="00096A36">
      <w:pPr>
        <w:pStyle w:val="ListBullet"/>
        <w:numPr>
          <w:ilvl w:val="0"/>
          <w:numId w:val="1"/>
        </w:numPr>
        <w:tabs>
          <w:tab w:val="clear" w:pos="360"/>
          <w:tab w:val="num" w:pos="540"/>
        </w:tabs>
        <w:ind w:left="540"/>
      </w:pPr>
      <w:r>
        <w:t>Guided trail which the user follows (sonic hoops)</w:t>
      </w:r>
    </w:p>
    <w:p w14:paraId="48ED5A61"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54B11B85" w14:textId="77777777" w:rsidR="00096A36" w:rsidRDefault="00096A36" w:rsidP="00096A36">
      <w:pPr>
        <w:pStyle w:val="ListBullet"/>
        <w:numPr>
          <w:ilvl w:val="0"/>
          <w:numId w:val="1"/>
        </w:numPr>
        <w:tabs>
          <w:tab w:val="clear" w:pos="360"/>
          <w:tab w:val="num" w:pos="540"/>
        </w:tabs>
        <w:ind w:left="540"/>
      </w:pPr>
      <w:r>
        <w:t>Spatial Audio feedback (orientation and navigation)</w:t>
      </w:r>
    </w:p>
    <w:p w14:paraId="2979A6D1" w14:textId="77777777" w:rsidR="00096A36" w:rsidRDefault="00096A36" w:rsidP="00096A36">
      <w:pPr>
        <w:pStyle w:val="ListBullet"/>
        <w:numPr>
          <w:ilvl w:val="0"/>
          <w:numId w:val="1"/>
        </w:numPr>
        <w:tabs>
          <w:tab w:val="clear" w:pos="360"/>
          <w:tab w:val="num" w:pos="540"/>
        </w:tabs>
        <w:ind w:left="540"/>
      </w:pPr>
      <w:r>
        <w:t>Utilising internal layout map data</w:t>
      </w:r>
    </w:p>
    <w:p w14:paraId="3B01702D" w14:textId="77777777" w:rsidR="00096A36" w:rsidRDefault="00096A36" w:rsidP="00096A36">
      <w:pPr>
        <w:pStyle w:val="ListBullet"/>
        <w:numPr>
          <w:ilvl w:val="0"/>
          <w:numId w:val="1"/>
        </w:numPr>
        <w:tabs>
          <w:tab w:val="clear" w:pos="360"/>
          <w:tab w:val="num" w:pos="540"/>
        </w:tabs>
        <w:ind w:left="540"/>
      </w:pPr>
      <w:r>
        <w:t xml:space="preserve">Showing and navigating POI’s </w:t>
      </w:r>
      <w:proofErr w:type="spellStart"/>
      <w:r>
        <w:t>en</w:t>
      </w:r>
      <w:proofErr w:type="spellEnd"/>
      <w:r>
        <w:t>-route</w:t>
      </w:r>
    </w:p>
    <w:p w14:paraId="4139366E" w14:textId="77777777" w:rsidR="00096A36" w:rsidRDefault="00096A36" w:rsidP="00096A36"/>
    <w:p w14:paraId="4AE9E9C2" w14:textId="77777777" w:rsidR="00096A36" w:rsidRDefault="00096A36" w:rsidP="00096A36">
      <w:pPr>
        <w:pStyle w:val="Heading4"/>
        <w:numPr>
          <w:ilvl w:val="0"/>
          <w:numId w:val="8"/>
        </w:numPr>
        <w:tabs>
          <w:tab w:val="clear" w:pos="454"/>
        </w:tabs>
        <w:ind w:left="0" w:firstLine="0"/>
      </w:pPr>
      <w:r>
        <w:t>Mapping information</w:t>
      </w:r>
    </w:p>
    <w:p w14:paraId="0AB9A27A" w14:textId="77777777" w:rsidR="00096A36" w:rsidRDefault="00096A36" w:rsidP="00096A36">
      <w:pPr>
        <w:pStyle w:val="ListBullet"/>
        <w:numPr>
          <w:ilvl w:val="0"/>
          <w:numId w:val="14"/>
        </w:numPr>
      </w:pPr>
      <w:r>
        <w:t>Presenting map data via user profile settings (types of maps, layers of information and order of presented information)</w:t>
      </w:r>
    </w:p>
    <w:p w14:paraId="0E9AE47C" w14:textId="77777777" w:rsidR="00096A36" w:rsidRDefault="00096A36" w:rsidP="00096A36">
      <w:pPr>
        <w:pStyle w:val="ListBullet"/>
        <w:numPr>
          <w:ilvl w:val="0"/>
          <w:numId w:val="14"/>
        </w:numPr>
      </w:pPr>
      <w:r>
        <w:t>Getting most suitable maps for current situation/environment</w:t>
      </w:r>
    </w:p>
    <w:p w14:paraId="673C2B6E" w14:textId="77777777" w:rsidR="00096A36" w:rsidRDefault="00096A36" w:rsidP="00096A36">
      <w:pPr>
        <w:pStyle w:val="ListBullet"/>
        <w:numPr>
          <w:ilvl w:val="0"/>
          <w:numId w:val="14"/>
        </w:numPr>
        <w:tabs>
          <w:tab w:val="clear" w:pos="567"/>
        </w:tabs>
      </w:pPr>
      <w:r>
        <w:t>Updating/enhancing information base during the journey (including POI’s and actual maps)</w:t>
      </w:r>
    </w:p>
    <w:p w14:paraId="0A5B189F" w14:textId="77777777" w:rsidR="00096A36" w:rsidRDefault="00096A36" w:rsidP="00096A36">
      <w:pPr>
        <w:pStyle w:val="ListBullet"/>
        <w:numPr>
          <w:ilvl w:val="0"/>
          <w:numId w:val="1"/>
        </w:numPr>
        <w:tabs>
          <w:tab w:val="clear" w:pos="360"/>
          <w:tab w:val="num" w:pos="540"/>
        </w:tabs>
        <w:ind w:left="540"/>
      </w:pPr>
      <w:r>
        <w:t>Example infrastructure requirement – a tactile map</w:t>
      </w:r>
    </w:p>
    <w:p w14:paraId="63CC3053"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2B66D292" w14:textId="77777777" w:rsidR="00096A36" w:rsidRDefault="00096A36" w:rsidP="00096A36">
      <w:pPr>
        <w:pStyle w:val="ListBullet"/>
        <w:numPr>
          <w:ilvl w:val="0"/>
          <w:numId w:val="14"/>
        </w:numPr>
        <w:tabs>
          <w:tab w:val="clear" w:pos="567"/>
        </w:tabs>
      </w:pPr>
      <w:r>
        <w:t xml:space="preserve">It can be text, spoken information, visual/tactile </w:t>
      </w:r>
      <w:proofErr w:type="gramStart"/>
      <w:r>
        <w:t>overview</w:t>
      </w:r>
      <w:proofErr w:type="gramEnd"/>
    </w:p>
    <w:p w14:paraId="22A8EC87" w14:textId="77777777" w:rsidR="00096A36" w:rsidRDefault="00096A36" w:rsidP="00096A36">
      <w:pPr>
        <w:pStyle w:val="ListBullet"/>
        <w:numPr>
          <w:ilvl w:val="0"/>
          <w:numId w:val="14"/>
        </w:numPr>
        <w:tabs>
          <w:tab w:val="clear" w:pos="567"/>
        </w:tabs>
      </w:pPr>
      <w:r>
        <w:lastRenderedPageBreak/>
        <w:t>Personal solution could have RTI included (relative to known POI)</w:t>
      </w:r>
    </w:p>
    <w:p w14:paraId="4586C771" w14:textId="77777777" w:rsidR="00096A36" w:rsidRDefault="00096A36" w:rsidP="00096A36">
      <w:pPr>
        <w:pStyle w:val="ListBullet"/>
        <w:numPr>
          <w:ilvl w:val="0"/>
          <w:numId w:val="14"/>
        </w:numPr>
        <w:tabs>
          <w:tab w:val="clear" w:pos="567"/>
        </w:tabs>
      </w:pPr>
      <w:r>
        <w:t>Location aware delivery aids navigation</w:t>
      </w:r>
    </w:p>
    <w:p w14:paraId="5E9E1011" w14:textId="77777777" w:rsidR="00096A36" w:rsidRDefault="00096A36" w:rsidP="00096A36">
      <w:pPr>
        <w:pStyle w:val="ListBullet"/>
        <w:numPr>
          <w:ilvl w:val="0"/>
          <w:numId w:val="14"/>
        </w:numPr>
        <w:tabs>
          <w:tab w:val="clear" w:pos="567"/>
        </w:tabs>
      </w:pPr>
      <w:r>
        <w:t>Tactile paving/textures</w:t>
      </w:r>
    </w:p>
    <w:p w14:paraId="70DB4A18" w14:textId="77777777" w:rsidR="00096A36" w:rsidRDefault="00096A36" w:rsidP="00096A36">
      <w:pPr>
        <w:pStyle w:val="ListBullet"/>
        <w:numPr>
          <w:ilvl w:val="0"/>
          <w:numId w:val="14"/>
        </w:numPr>
      </w:pPr>
      <w:r>
        <w:t xml:space="preserve">Tolerances using real time maps (POI’s, distances and times </w:t>
      </w:r>
      <w:proofErr w:type="gramStart"/>
      <w:r>
        <w:t>e.g.</w:t>
      </w:r>
      <w:proofErr w:type="gramEnd"/>
      <w:r>
        <w:t xml:space="preserve"> a POI is 15 minutes away and can I get to it in the time I have)</w:t>
      </w:r>
    </w:p>
    <w:p w14:paraId="27B66678" w14:textId="77777777" w:rsidR="00096A36" w:rsidRDefault="00096A36" w:rsidP="00096A36">
      <w:pPr>
        <w:pStyle w:val="ListBullet"/>
        <w:numPr>
          <w:ilvl w:val="0"/>
          <w:numId w:val="14"/>
        </w:numPr>
      </w:pPr>
      <w:r>
        <w:t xml:space="preserve">Allows you to navigate through your environment and is linked to a GPS/IPS </w:t>
      </w:r>
      <w:proofErr w:type="gramStart"/>
      <w:r>
        <w:t>system</w:t>
      </w:r>
      <w:proofErr w:type="gramEnd"/>
    </w:p>
    <w:p w14:paraId="1B85C4DD" w14:textId="77777777" w:rsidR="00096A36" w:rsidRDefault="00096A36" w:rsidP="00096A36">
      <w:pPr>
        <w:pStyle w:val="ListBullet"/>
        <w:numPr>
          <w:ilvl w:val="0"/>
          <w:numId w:val="14"/>
        </w:numPr>
      </w:pPr>
      <w:r>
        <w:t xml:space="preserve">Position needs to be updated as it is a dynamic </w:t>
      </w:r>
      <w:proofErr w:type="gramStart"/>
      <w:r>
        <w:t>position</w:t>
      </w:r>
      <w:proofErr w:type="gramEnd"/>
    </w:p>
    <w:p w14:paraId="75DE1FC2" w14:textId="77777777" w:rsidR="00096A36" w:rsidRDefault="00096A36" w:rsidP="00096A36">
      <w:pPr>
        <w:pStyle w:val="ListBullet"/>
        <w:numPr>
          <w:ilvl w:val="0"/>
          <w:numId w:val="14"/>
        </w:numPr>
        <w:tabs>
          <w:tab w:val="clear" w:pos="567"/>
        </w:tabs>
      </w:pPr>
      <w:r>
        <w:t xml:space="preserve">Availability of information (including POI’s and actual maps) for users to access on smart devices is not widely available. </w:t>
      </w:r>
    </w:p>
    <w:p w14:paraId="65754EA2" w14:textId="77777777" w:rsidR="00096A36" w:rsidRDefault="00096A36" w:rsidP="00096A36"/>
    <w:p w14:paraId="6056921D" w14:textId="77777777" w:rsidR="00096A36" w:rsidRDefault="00096A36" w:rsidP="00096A36">
      <w:pPr>
        <w:pStyle w:val="Heading4"/>
        <w:numPr>
          <w:ilvl w:val="0"/>
          <w:numId w:val="8"/>
        </w:numPr>
        <w:tabs>
          <w:tab w:val="clear" w:pos="454"/>
        </w:tabs>
        <w:ind w:left="0" w:firstLine="0"/>
      </w:pPr>
      <w:r>
        <w:t>Internal Positioning System (IPS)</w:t>
      </w:r>
    </w:p>
    <w:p w14:paraId="743046A3" w14:textId="77777777" w:rsidR="00096A36" w:rsidRDefault="00096A36" w:rsidP="00096A36">
      <w:pPr>
        <w:pStyle w:val="ListBullet"/>
        <w:numPr>
          <w:ilvl w:val="0"/>
          <w:numId w:val="1"/>
        </w:numPr>
        <w:tabs>
          <w:tab w:val="clear" w:pos="360"/>
          <w:tab w:val="num" w:pos="540"/>
        </w:tabs>
        <w:ind w:left="540"/>
      </w:pPr>
      <w:r>
        <w:t>Not available as a commercial offering</w:t>
      </w:r>
    </w:p>
    <w:p w14:paraId="7B12CED3" w14:textId="77777777" w:rsidR="00096A36" w:rsidRDefault="00096A36" w:rsidP="00096A36">
      <w:pPr>
        <w:pStyle w:val="ListBullet"/>
        <w:numPr>
          <w:ilvl w:val="0"/>
          <w:numId w:val="1"/>
        </w:numPr>
        <w:tabs>
          <w:tab w:val="clear" w:pos="360"/>
          <w:tab w:val="clear" w:pos="567"/>
          <w:tab w:val="num" w:pos="540"/>
        </w:tabs>
        <w:ind w:left="540"/>
      </w:pPr>
      <w:r>
        <w:t>Types of technologies to use:</w:t>
      </w:r>
    </w:p>
    <w:p w14:paraId="1B957F59" w14:textId="77777777" w:rsidR="00096A36" w:rsidRDefault="00096A36" w:rsidP="00096A36">
      <w:pPr>
        <w:pStyle w:val="ListBullet"/>
        <w:numPr>
          <w:ilvl w:val="0"/>
          <w:numId w:val="1"/>
        </w:numPr>
        <w:tabs>
          <w:tab w:val="clear" w:pos="360"/>
          <w:tab w:val="num" w:pos="900"/>
        </w:tabs>
        <w:ind w:left="900"/>
      </w:pPr>
      <w:r>
        <w:t>GPS+ TV signals</w:t>
      </w:r>
    </w:p>
    <w:p w14:paraId="51433533" w14:textId="77777777" w:rsidR="00096A36" w:rsidRDefault="00096A36" w:rsidP="00096A36">
      <w:pPr>
        <w:pStyle w:val="ListBullet"/>
        <w:numPr>
          <w:ilvl w:val="0"/>
          <w:numId w:val="1"/>
        </w:numPr>
        <w:tabs>
          <w:tab w:val="clear" w:pos="360"/>
          <w:tab w:val="num" w:pos="927"/>
        </w:tabs>
        <w:ind w:left="927"/>
      </w:pPr>
      <w:r>
        <w:t>Femtocell for connectivity</w:t>
      </w:r>
    </w:p>
    <w:p w14:paraId="1A5CC464" w14:textId="77777777" w:rsidR="00096A36" w:rsidRDefault="00096A36" w:rsidP="00096A36">
      <w:pPr>
        <w:pStyle w:val="ListBullet"/>
        <w:numPr>
          <w:ilvl w:val="0"/>
          <w:numId w:val="1"/>
        </w:numPr>
        <w:tabs>
          <w:tab w:val="clear" w:pos="360"/>
          <w:tab w:val="num" w:pos="927"/>
        </w:tabs>
        <w:ind w:left="927"/>
      </w:pPr>
      <w:r>
        <w:t>Wi-Fi</w:t>
      </w:r>
    </w:p>
    <w:p w14:paraId="73E6E227" w14:textId="77777777" w:rsidR="00096A36" w:rsidRDefault="00096A36" w:rsidP="00096A36">
      <w:pPr>
        <w:pStyle w:val="ListBullet"/>
        <w:numPr>
          <w:ilvl w:val="0"/>
          <w:numId w:val="1"/>
        </w:numPr>
        <w:tabs>
          <w:tab w:val="clear" w:pos="360"/>
          <w:tab w:val="num" w:pos="927"/>
        </w:tabs>
        <w:ind w:left="927"/>
      </w:pPr>
      <w:r>
        <w:t>Radio</w:t>
      </w:r>
    </w:p>
    <w:p w14:paraId="7B7EEA5A" w14:textId="77777777" w:rsidR="00096A36" w:rsidRDefault="00096A36" w:rsidP="00096A36">
      <w:pPr>
        <w:pStyle w:val="ListBullet"/>
        <w:numPr>
          <w:ilvl w:val="0"/>
          <w:numId w:val="1"/>
        </w:numPr>
        <w:tabs>
          <w:tab w:val="clear" w:pos="360"/>
          <w:tab w:val="num" w:pos="927"/>
        </w:tabs>
        <w:ind w:left="927"/>
      </w:pPr>
      <w:r>
        <w:t>Pseudo GPS (indoor)</w:t>
      </w:r>
    </w:p>
    <w:p w14:paraId="4EF16605" w14:textId="77777777" w:rsidR="00096A36" w:rsidRDefault="00096A36" w:rsidP="00096A36">
      <w:pPr>
        <w:pStyle w:val="ListBullet"/>
        <w:numPr>
          <w:ilvl w:val="0"/>
          <w:numId w:val="1"/>
        </w:numPr>
        <w:tabs>
          <w:tab w:val="clear" w:pos="360"/>
          <w:tab w:val="num" w:pos="927"/>
        </w:tabs>
        <w:ind w:left="927"/>
      </w:pPr>
      <w:r>
        <w:t>Beacon</w:t>
      </w:r>
    </w:p>
    <w:p w14:paraId="1DE3BA3D" w14:textId="77777777" w:rsidR="00096A36" w:rsidRDefault="00096A36" w:rsidP="00096A36">
      <w:pPr>
        <w:pStyle w:val="ListBullet"/>
        <w:numPr>
          <w:ilvl w:val="0"/>
          <w:numId w:val="1"/>
        </w:numPr>
        <w:tabs>
          <w:tab w:val="clear" w:pos="360"/>
          <w:tab w:val="num" w:pos="540"/>
        </w:tabs>
        <w:ind w:left="540"/>
      </w:pPr>
      <w:r>
        <w:t>Example infrastructure requirement – sensors/transmitters/markers on a building</w:t>
      </w:r>
    </w:p>
    <w:p w14:paraId="446C89A1"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12E8CCAB" w14:textId="77777777" w:rsidR="00096A36" w:rsidRDefault="00096A36" w:rsidP="00096A36">
      <w:pPr>
        <w:pStyle w:val="ListBullet"/>
        <w:numPr>
          <w:ilvl w:val="0"/>
          <w:numId w:val="1"/>
        </w:numPr>
        <w:tabs>
          <w:tab w:val="clear" w:pos="360"/>
          <w:tab w:val="num" w:pos="540"/>
        </w:tabs>
        <w:ind w:left="540"/>
      </w:pPr>
      <w:r>
        <w:t xml:space="preserve">Includes transition technology between IPS and GPS when </w:t>
      </w:r>
      <w:proofErr w:type="gramStart"/>
      <w:r>
        <w:t>exiting</w:t>
      </w:r>
      <w:proofErr w:type="gramEnd"/>
    </w:p>
    <w:p w14:paraId="0800742C" w14:textId="77777777" w:rsidR="00096A36" w:rsidRDefault="00096A36" w:rsidP="00096A36">
      <w:pPr>
        <w:pStyle w:val="ListBullet"/>
        <w:numPr>
          <w:ilvl w:val="0"/>
          <w:numId w:val="1"/>
        </w:numPr>
        <w:tabs>
          <w:tab w:val="clear" w:pos="360"/>
          <w:tab w:val="num" w:pos="540"/>
        </w:tabs>
        <w:ind w:left="540"/>
      </w:pPr>
      <w:r>
        <w:t xml:space="preserve">Accuracy of your movement and POI tagging </w:t>
      </w:r>
    </w:p>
    <w:p w14:paraId="14756A5E" w14:textId="77777777" w:rsidR="00096A36" w:rsidRDefault="00096A36" w:rsidP="00096A36">
      <w:pPr>
        <w:pStyle w:val="ListBullet"/>
        <w:numPr>
          <w:ilvl w:val="0"/>
          <w:numId w:val="1"/>
        </w:numPr>
        <w:tabs>
          <w:tab w:val="clear" w:pos="360"/>
          <w:tab w:val="num" w:pos="540"/>
        </w:tabs>
        <w:ind w:left="540"/>
      </w:pPr>
      <w:r>
        <w:t>Adjusting to errors made (</w:t>
      </w:r>
      <w:proofErr w:type="gramStart"/>
      <w:r>
        <w:t>e.g.</w:t>
      </w:r>
      <w:proofErr w:type="gramEnd"/>
      <w:r>
        <w:t xml:space="preserve"> turning left instead of right)</w:t>
      </w:r>
    </w:p>
    <w:p w14:paraId="777E5C55" w14:textId="77777777" w:rsidR="00096A36" w:rsidRDefault="00096A36" w:rsidP="00096A36">
      <w:pPr>
        <w:pStyle w:val="ListBullet"/>
        <w:numPr>
          <w:ilvl w:val="0"/>
          <w:numId w:val="1"/>
        </w:numPr>
        <w:tabs>
          <w:tab w:val="clear" w:pos="360"/>
          <w:tab w:val="num" w:pos="540"/>
        </w:tabs>
        <w:ind w:left="540"/>
      </w:pPr>
      <w:r>
        <w:t>New technology such as Drop GPS</w:t>
      </w:r>
    </w:p>
    <w:p w14:paraId="45A90DF5" w14:textId="77777777" w:rsidR="00096A36" w:rsidRDefault="00096A36" w:rsidP="00096A36"/>
    <w:p w14:paraId="01894B32" w14:textId="77777777" w:rsidR="00096A36" w:rsidRDefault="00096A36" w:rsidP="00096A36">
      <w:pPr>
        <w:pStyle w:val="Heading3"/>
        <w:numPr>
          <w:ilvl w:val="0"/>
          <w:numId w:val="8"/>
        </w:numPr>
        <w:tabs>
          <w:tab w:val="clear" w:pos="454"/>
        </w:tabs>
        <w:ind w:left="0" w:firstLine="0"/>
      </w:pPr>
      <w:bookmarkStart w:id="323" w:name="_Toc266891209"/>
      <w:bookmarkStart w:id="324" w:name="_Toc268698076"/>
      <w:r>
        <w:t>Entrance and Exit</w:t>
      </w:r>
      <w:bookmarkEnd w:id="323"/>
      <w:r>
        <w:t xml:space="preserve"> Identification</w:t>
      </w:r>
      <w:bookmarkEnd w:id="324"/>
    </w:p>
    <w:p w14:paraId="0B1672D1" w14:textId="77777777" w:rsidR="00096A36" w:rsidRDefault="00096A36" w:rsidP="00096A36"/>
    <w:p w14:paraId="773F717F" w14:textId="77777777" w:rsidR="00096A36" w:rsidRDefault="00096A36" w:rsidP="00096A36">
      <w:r>
        <w:t xml:space="preserve">“Identifying and confirming the entrance or </w:t>
      </w:r>
      <w:proofErr w:type="gramStart"/>
      <w:r>
        <w:t>exit”</w:t>
      </w:r>
      <w:proofErr w:type="gramEnd"/>
    </w:p>
    <w:p w14:paraId="57F21BF8" w14:textId="77777777" w:rsidR="00096A36" w:rsidRDefault="00096A36" w:rsidP="00096A36">
      <w:pPr>
        <w:spacing w:after="120"/>
      </w:pPr>
    </w:p>
    <w:p w14:paraId="7E27E0DE" w14:textId="77777777" w:rsidR="00096A36" w:rsidRDefault="00096A36" w:rsidP="00096A36">
      <w:pPr>
        <w:pStyle w:val="Heading4"/>
        <w:numPr>
          <w:ilvl w:val="0"/>
          <w:numId w:val="8"/>
        </w:numPr>
        <w:tabs>
          <w:tab w:val="clear" w:pos="454"/>
        </w:tabs>
        <w:ind w:left="0" w:firstLine="0"/>
      </w:pPr>
      <w:r>
        <w:t>Triggered information [</w:t>
      </w:r>
      <w:proofErr w:type="gramStart"/>
      <w:r>
        <w:t>close proximity</w:t>
      </w:r>
      <w:proofErr w:type="gramEnd"/>
      <w:r>
        <w:t>] via Radio Frequency Identification (RFID), Infrared (IR) and Radio Frequency (RF).</w:t>
      </w:r>
    </w:p>
    <w:p w14:paraId="5AEA9471" w14:textId="77777777" w:rsidR="00096A36" w:rsidRDefault="00096A36" w:rsidP="00096A36">
      <w:pPr>
        <w:pStyle w:val="ListBullet"/>
        <w:numPr>
          <w:ilvl w:val="0"/>
          <w:numId w:val="1"/>
        </w:numPr>
        <w:tabs>
          <w:tab w:val="clear" w:pos="360"/>
          <w:tab w:val="clear" w:pos="567"/>
          <w:tab w:val="num" w:pos="540"/>
        </w:tabs>
        <w:ind w:left="540"/>
      </w:pPr>
      <w:r>
        <w:t xml:space="preserve">Text or audio delivered via a speaker or to a smart/specialist </w:t>
      </w:r>
      <w:proofErr w:type="gramStart"/>
      <w:r>
        <w:t>device</w:t>
      </w:r>
      <w:proofErr w:type="gramEnd"/>
      <w:r>
        <w:t xml:space="preserve"> </w:t>
      </w:r>
    </w:p>
    <w:p w14:paraId="744D8D30" w14:textId="77777777" w:rsidR="00096A36" w:rsidRDefault="00096A36" w:rsidP="00096A36">
      <w:pPr>
        <w:pStyle w:val="ListBullet"/>
        <w:numPr>
          <w:ilvl w:val="0"/>
          <w:numId w:val="1"/>
        </w:numPr>
        <w:tabs>
          <w:tab w:val="clear" w:pos="360"/>
          <w:tab w:val="num" w:pos="540"/>
        </w:tabs>
        <w:ind w:left="540"/>
      </w:pPr>
      <w:r>
        <w:t>Example infrastructure requirement – sensors/transmitters/markers on a building</w:t>
      </w:r>
    </w:p>
    <w:p w14:paraId="5E2E57FB" w14:textId="77777777" w:rsidR="00096A36" w:rsidRDefault="00096A36" w:rsidP="00096A36">
      <w:pPr>
        <w:pStyle w:val="ListBullet"/>
        <w:numPr>
          <w:ilvl w:val="0"/>
          <w:numId w:val="1"/>
        </w:numPr>
        <w:tabs>
          <w:tab w:val="clear" w:pos="360"/>
          <w:tab w:val="clear" w:pos="567"/>
          <w:tab w:val="num" w:pos="540"/>
        </w:tabs>
        <w:ind w:left="540"/>
      </w:pPr>
      <w:r>
        <w:t xml:space="preserve">Doesn’t guide just provides information to confirm the </w:t>
      </w:r>
      <w:proofErr w:type="gramStart"/>
      <w:r>
        <w:t>entrance</w:t>
      </w:r>
      <w:proofErr w:type="gramEnd"/>
    </w:p>
    <w:p w14:paraId="32F2279A" w14:textId="77777777" w:rsidR="00096A36" w:rsidRDefault="00096A36" w:rsidP="00096A36"/>
    <w:p w14:paraId="0EE61C9C" w14:textId="77777777" w:rsidR="00096A36" w:rsidRDefault="00096A36" w:rsidP="00096A36">
      <w:pPr>
        <w:pStyle w:val="Heading4"/>
        <w:numPr>
          <w:ilvl w:val="0"/>
          <w:numId w:val="8"/>
        </w:numPr>
        <w:tabs>
          <w:tab w:val="clear" w:pos="454"/>
        </w:tabs>
        <w:ind w:left="0" w:firstLine="0"/>
      </w:pPr>
      <w:r>
        <w:lastRenderedPageBreak/>
        <w:t>Augmented Reality (AR)</w:t>
      </w:r>
    </w:p>
    <w:p w14:paraId="2CE44219" w14:textId="77777777" w:rsidR="00096A36" w:rsidRDefault="00096A36" w:rsidP="00096A36">
      <w:pPr>
        <w:pStyle w:val="ListBullet"/>
        <w:numPr>
          <w:ilvl w:val="0"/>
          <w:numId w:val="1"/>
        </w:numPr>
        <w:tabs>
          <w:tab w:val="clear" w:pos="360"/>
          <w:tab w:val="clear" w:pos="567"/>
          <w:tab w:val="num" w:pos="540"/>
        </w:tabs>
        <w:ind w:left="540"/>
      </w:pPr>
      <w:r>
        <w:t xml:space="preserve">Identifies the </w:t>
      </w:r>
      <w:proofErr w:type="gramStart"/>
      <w:r>
        <w:t>entrance</w:t>
      </w:r>
      <w:proofErr w:type="gramEnd"/>
    </w:p>
    <w:p w14:paraId="4BC8801D" w14:textId="77777777" w:rsidR="00096A36" w:rsidRDefault="00096A36" w:rsidP="00096A36">
      <w:pPr>
        <w:pStyle w:val="ListBullet"/>
        <w:numPr>
          <w:ilvl w:val="0"/>
          <w:numId w:val="1"/>
        </w:numPr>
        <w:tabs>
          <w:tab w:val="clear" w:pos="360"/>
          <w:tab w:val="clear" w:pos="567"/>
          <w:tab w:val="num" w:pos="540"/>
        </w:tabs>
        <w:ind w:left="540"/>
      </w:pPr>
      <w:r>
        <w:t xml:space="preserve">Guides you to the </w:t>
      </w:r>
      <w:proofErr w:type="gramStart"/>
      <w:r>
        <w:t>door</w:t>
      </w:r>
      <w:proofErr w:type="gramEnd"/>
      <w:r>
        <w:t xml:space="preserve"> </w:t>
      </w:r>
    </w:p>
    <w:p w14:paraId="65E7B9DD"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05D2519E" w14:textId="77777777" w:rsidR="00096A36" w:rsidRDefault="00096A36" w:rsidP="00096A36">
      <w:pPr>
        <w:pStyle w:val="ListBullet"/>
        <w:numPr>
          <w:ilvl w:val="0"/>
          <w:numId w:val="1"/>
        </w:numPr>
        <w:tabs>
          <w:tab w:val="clear" w:pos="360"/>
          <w:tab w:val="num" w:pos="540"/>
        </w:tabs>
        <w:ind w:left="540"/>
      </w:pPr>
      <w:proofErr w:type="gramStart"/>
      <w:r>
        <w:t>Pin point</w:t>
      </w:r>
      <w:proofErr w:type="gramEnd"/>
      <w:r>
        <w:t xml:space="preserve"> location of entrance and exit</w:t>
      </w:r>
    </w:p>
    <w:p w14:paraId="7091D750" w14:textId="77777777" w:rsidR="00096A36" w:rsidRDefault="00096A36" w:rsidP="00096A36">
      <w:pPr>
        <w:pStyle w:val="ListBullet"/>
        <w:numPr>
          <w:ilvl w:val="0"/>
          <w:numId w:val="1"/>
        </w:numPr>
        <w:tabs>
          <w:tab w:val="clear" w:pos="360"/>
          <w:tab w:val="num" w:pos="540"/>
        </w:tabs>
        <w:ind w:left="540"/>
      </w:pPr>
      <w:r>
        <w:t xml:space="preserve">Highlight main entrance and </w:t>
      </w:r>
      <w:proofErr w:type="gramStart"/>
      <w:r>
        <w:t>exit</w:t>
      </w:r>
      <w:proofErr w:type="gramEnd"/>
    </w:p>
    <w:p w14:paraId="25FE0BC1" w14:textId="77777777" w:rsidR="00096A36" w:rsidRDefault="00096A36" w:rsidP="00096A36">
      <w:pPr>
        <w:pStyle w:val="ListBullet"/>
        <w:numPr>
          <w:ilvl w:val="0"/>
          <w:numId w:val="1"/>
        </w:numPr>
        <w:tabs>
          <w:tab w:val="clear" w:pos="360"/>
          <w:tab w:val="num" w:pos="540"/>
        </w:tabs>
        <w:ind w:left="540"/>
      </w:pPr>
      <w:r>
        <w:t>Display additional information of entrance and exit (open times, ramp, stairs, door type and other restrictions)</w:t>
      </w:r>
    </w:p>
    <w:p w14:paraId="1E15AFFA" w14:textId="77777777" w:rsidR="00096A36" w:rsidRDefault="00096A36" w:rsidP="00096A36"/>
    <w:p w14:paraId="410CBA86" w14:textId="77777777" w:rsidR="00096A36" w:rsidRDefault="00096A36" w:rsidP="00096A36">
      <w:pPr>
        <w:pStyle w:val="Heading4"/>
        <w:numPr>
          <w:ilvl w:val="0"/>
          <w:numId w:val="8"/>
        </w:numPr>
        <w:tabs>
          <w:tab w:val="clear" w:pos="454"/>
        </w:tabs>
        <w:ind w:left="0" w:firstLine="0"/>
      </w:pPr>
      <w:r>
        <w:t>Internal Positioning System (IPS)</w:t>
      </w:r>
    </w:p>
    <w:p w14:paraId="205C8312" w14:textId="77777777" w:rsidR="00096A36" w:rsidRDefault="00096A36" w:rsidP="00096A36">
      <w:pPr>
        <w:pStyle w:val="ListBullet"/>
        <w:numPr>
          <w:ilvl w:val="0"/>
          <w:numId w:val="1"/>
        </w:numPr>
        <w:tabs>
          <w:tab w:val="clear" w:pos="360"/>
          <w:tab w:val="clear" w:pos="567"/>
          <w:tab w:val="num" w:pos="540"/>
        </w:tabs>
        <w:ind w:left="540"/>
      </w:pPr>
      <w:r>
        <w:t>IPS picks up where GPS proximity fails.</w:t>
      </w:r>
    </w:p>
    <w:p w14:paraId="181CFB98" w14:textId="77777777" w:rsidR="00096A36" w:rsidRDefault="00096A36" w:rsidP="00096A36">
      <w:pPr>
        <w:pStyle w:val="ListBullet"/>
        <w:numPr>
          <w:ilvl w:val="0"/>
          <w:numId w:val="1"/>
        </w:numPr>
        <w:tabs>
          <w:tab w:val="clear" w:pos="360"/>
          <w:tab w:val="clear" w:pos="567"/>
          <w:tab w:val="num" w:pos="540"/>
        </w:tabs>
        <w:ind w:left="540"/>
      </w:pPr>
      <w:r>
        <w:t>Includes transition technology between IPS and GPS</w:t>
      </w:r>
    </w:p>
    <w:p w14:paraId="2AECB695" w14:textId="77777777" w:rsidR="00096A36" w:rsidRDefault="00096A36" w:rsidP="00096A36">
      <w:pPr>
        <w:pStyle w:val="ListBullet"/>
        <w:numPr>
          <w:ilvl w:val="0"/>
          <w:numId w:val="1"/>
        </w:numPr>
        <w:tabs>
          <w:tab w:val="clear" w:pos="360"/>
          <w:tab w:val="clear" w:pos="567"/>
          <w:tab w:val="num" w:pos="540"/>
        </w:tabs>
        <w:ind w:left="540"/>
      </w:pPr>
      <w:r>
        <w:t>Identifies existence of IPS technology around the entrance</w:t>
      </w:r>
    </w:p>
    <w:p w14:paraId="56254D17" w14:textId="77777777" w:rsidR="00096A36" w:rsidRDefault="00096A36" w:rsidP="00096A36">
      <w:pPr>
        <w:pStyle w:val="ListBullet"/>
        <w:numPr>
          <w:ilvl w:val="0"/>
          <w:numId w:val="1"/>
        </w:numPr>
        <w:tabs>
          <w:tab w:val="clear" w:pos="360"/>
          <w:tab w:val="num" w:pos="540"/>
        </w:tabs>
        <w:ind w:left="540"/>
      </w:pPr>
      <w:r>
        <w:t>Example infrastructure requirement – sensors/transmitters/markers on a building</w:t>
      </w:r>
    </w:p>
    <w:p w14:paraId="700B58D3"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7E5B7EF3" w14:textId="77777777" w:rsidR="00096A36" w:rsidRDefault="00096A36" w:rsidP="00096A36"/>
    <w:p w14:paraId="17222A7D" w14:textId="77777777" w:rsidR="00096A36" w:rsidRDefault="00096A36" w:rsidP="00096A36">
      <w:pPr>
        <w:pStyle w:val="Heading4"/>
        <w:numPr>
          <w:ilvl w:val="0"/>
          <w:numId w:val="8"/>
        </w:numPr>
        <w:tabs>
          <w:tab w:val="clear" w:pos="454"/>
        </w:tabs>
        <w:ind w:left="0" w:firstLine="0"/>
      </w:pPr>
      <w:r>
        <w:t>Mapping Information</w:t>
      </w:r>
    </w:p>
    <w:p w14:paraId="14C4BAC8" w14:textId="77777777" w:rsidR="00096A36" w:rsidRDefault="00096A36" w:rsidP="00096A36"/>
    <w:p w14:paraId="5A3E3510" w14:textId="77777777" w:rsidR="00096A36" w:rsidRDefault="00096A36" w:rsidP="00096A36">
      <w:pPr>
        <w:pStyle w:val="ListBullet"/>
        <w:numPr>
          <w:ilvl w:val="0"/>
          <w:numId w:val="1"/>
        </w:numPr>
        <w:tabs>
          <w:tab w:val="clear" w:pos="360"/>
          <w:tab w:val="num" w:pos="540"/>
        </w:tabs>
        <w:ind w:left="540"/>
      </w:pPr>
      <w:r>
        <w:t xml:space="preserve">Location of entrance/exit is indicated on the </w:t>
      </w:r>
      <w:proofErr w:type="gramStart"/>
      <w:r>
        <w:t>map</w:t>
      </w:r>
      <w:proofErr w:type="gramEnd"/>
    </w:p>
    <w:p w14:paraId="1F869FAD" w14:textId="77777777" w:rsidR="00096A36" w:rsidRDefault="00096A36" w:rsidP="00096A36"/>
    <w:p w14:paraId="0AA862CD" w14:textId="77777777" w:rsidR="00096A36" w:rsidRDefault="00096A36" w:rsidP="00096A36">
      <w:pPr>
        <w:pStyle w:val="Heading4"/>
        <w:numPr>
          <w:ilvl w:val="0"/>
          <w:numId w:val="8"/>
        </w:numPr>
        <w:tabs>
          <w:tab w:val="clear" w:pos="454"/>
        </w:tabs>
        <w:ind w:left="0" w:firstLine="0"/>
      </w:pPr>
      <w:r>
        <w:t xml:space="preserve">Triggered </w:t>
      </w:r>
      <w:proofErr w:type="gramStart"/>
      <w:r>
        <w:t>assistance</w:t>
      </w:r>
      <w:proofErr w:type="gramEnd"/>
    </w:p>
    <w:p w14:paraId="78E319BA" w14:textId="77777777" w:rsidR="00096A36" w:rsidRDefault="00096A36" w:rsidP="00096A36">
      <w:pPr>
        <w:pStyle w:val="ListBullet"/>
        <w:numPr>
          <w:ilvl w:val="0"/>
          <w:numId w:val="1"/>
        </w:numPr>
        <w:tabs>
          <w:tab w:val="clear" w:pos="360"/>
          <w:tab w:val="num" w:pos="540"/>
        </w:tabs>
        <w:ind w:left="540"/>
      </w:pPr>
      <w:r>
        <w:t>Making a request to inform someone that a service is required (</w:t>
      </w:r>
      <w:proofErr w:type="gramStart"/>
      <w:r>
        <w:t>e.g.</w:t>
      </w:r>
      <w:proofErr w:type="gramEnd"/>
      <w:r>
        <w:t xml:space="preserve"> helping with bags and locating the entrance)</w:t>
      </w:r>
    </w:p>
    <w:p w14:paraId="3B5EEACF" w14:textId="77777777" w:rsidR="00096A36" w:rsidRDefault="00096A36" w:rsidP="00096A36"/>
    <w:p w14:paraId="4362D2F4" w14:textId="77777777" w:rsidR="00096A36" w:rsidRDefault="00096A36" w:rsidP="00096A36">
      <w:pPr>
        <w:pStyle w:val="Heading2"/>
        <w:numPr>
          <w:ilvl w:val="0"/>
          <w:numId w:val="8"/>
        </w:numPr>
        <w:tabs>
          <w:tab w:val="clear" w:pos="454"/>
        </w:tabs>
        <w:ind w:left="0" w:firstLine="0"/>
      </w:pPr>
      <w:bookmarkStart w:id="325" w:name="_Toc266891210"/>
      <w:bookmarkStart w:id="326" w:name="_Toc268698077"/>
      <w:r>
        <w:t>External Environment</w:t>
      </w:r>
      <w:bookmarkEnd w:id="325"/>
      <w:bookmarkEnd w:id="326"/>
      <w:r>
        <w:t xml:space="preserve"> </w:t>
      </w:r>
    </w:p>
    <w:p w14:paraId="4143A69E" w14:textId="77777777" w:rsidR="00096A36" w:rsidRDefault="00096A36" w:rsidP="00096A36"/>
    <w:p w14:paraId="5B5BDC48" w14:textId="77777777" w:rsidR="00096A36" w:rsidRDefault="00096A36" w:rsidP="00096A36">
      <w:pPr>
        <w:pStyle w:val="Heading3"/>
        <w:numPr>
          <w:ilvl w:val="0"/>
          <w:numId w:val="8"/>
        </w:numPr>
        <w:tabs>
          <w:tab w:val="clear" w:pos="454"/>
        </w:tabs>
        <w:ind w:left="0" w:firstLine="0"/>
      </w:pPr>
      <w:bookmarkStart w:id="327" w:name="_Toc268698078"/>
      <w:r>
        <w:t>Getting information and using it</w:t>
      </w:r>
      <w:bookmarkEnd w:id="327"/>
    </w:p>
    <w:p w14:paraId="6E1E8AAC" w14:textId="77777777" w:rsidR="00096A36" w:rsidRDefault="00096A36" w:rsidP="00096A36">
      <w:r>
        <w:t>“Identifying appropriate information sources exist and utilising them.”</w:t>
      </w:r>
    </w:p>
    <w:p w14:paraId="24BAE47E" w14:textId="77777777" w:rsidR="00096A36" w:rsidRDefault="00096A36" w:rsidP="00096A36"/>
    <w:p w14:paraId="30DC80EE" w14:textId="77777777" w:rsidR="00096A36" w:rsidRDefault="00096A36" w:rsidP="00096A36">
      <w:pPr>
        <w:pStyle w:val="Heading4"/>
        <w:numPr>
          <w:ilvl w:val="0"/>
          <w:numId w:val="8"/>
        </w:numPr>
        <w:tabs>
          <w:tab w:val="clear" w:pos="454"/>
        </w:tabs>
        <w:ind w:left="0" w:firstLine="0"/>
      </w:pPr>
      <w:r>
        <w:t>Location and suitability of Information</w:t>
      </w:r>
    </w:p>
    <w:p w14:paraId="164AE50F" w14:textId="77777777" w:rsidR="00096A36" w:rsidRDefault="00096A36" w:rsidP="00096A36">
      <w:pPr>
        <w:pStyle w:val="ListBullet"/>
        <w:numPr>
          <w:ilvl w:val="0"/>
          <w:numId w:val="1"/>
        </w:numPr>
        <w:tabs>
          <w:tab w:val="clear" w:pos="360"/>
          <w:tab w:val="num" w:pos="540"/>
        </w:tabs>
        <w:ind w:left="540"/>
      </w:pPr>
      <w:r>
        <w:t>The consistent standardisation of where information might be located and therefore found. (</w:t>
      </w:r>
      <w:proofErr w:type="gramStart"/>
      <w:r>
        <w:t>e.g.</w:t>
      </w:r>
      <w:proofErr w:type="gramEnd"/>
      <w:r>
        <w:t xml:space="preserve"> on the left hand side of a bus stop)</w:t>
      </w:r>
    </w:p>
    <w:p w14:paraId="52422593" w14:textId="77777777" w:rsidR="00096A36" w:rsidRDefault="00096A36" w:rsidP="00096A36">
      <w:pPr>
        <w:pStyle w:val="ListBullet"/>
        <w:numPr>
          <w:ilvl w:val="0"/>
          <w:numId w:val="1"/>
        </w:numPr>
        <w:tabs>
          <w:tab w:val="clear" w:pos="360"/>
          <w:tab w:val="num" w:pos="540"/>
        </w:tabs>
        <w:ind w:left="540"/>
      </w:pPr>
      <w:r>
        <w:t>Software based interactions are normally visual only (</w:t>
      </w:r>
      <w:proofErr w:type="gramStart"/>
      <w:r>
        <w:t>e.g.</w:t>
      </w:r>
      <w:proofErr w:type="gramEnd"/>
      <w:r>
        <w:t xml:space="preserve"> touch screen kiosk)</w:t>
      </w:r>
    </w:p>
    <w:p w14:paraId="4EA849EC" w14:textId="77777777" w:rsidR="00096A36" w:rsidRDefault="00096A36" w:rsidP="00096A36"/>
    <w:p w14:paraId="2928D48D" w14:textId="77777777" w:rsidR="00096A36" w:rsidRDefault="00096A36" w:rsidP="00096A36">
      <w:pPr>
        <w:pStyle w:val="Heading4"/>
        <w:numPr>
          <w:ilvl w:val="0"/>
          <w:numId w:val="8"/>
        </w:numPr>
        <w:tabs>
          <w:tab w:val="clear" w:pos="454"/>
        </w:tabs>
        <w:ind w:left="0" w:firstLine="0"/>
      </w:pPr>
      <w:r>
        <w:t xml:space="preserve">Triggered Information/Beacon (including RNIB REACT/RTI) </w:t>
      </w:r>
    </w:p>
    <w:p w14:paraId="1E6EFBB1" w14:textId="77777777" w:rsidR="00096A36" w:rsidRDefault="00096A36" w:rsidP="00096A36">
      <w:pPr>
        <w:pStyle w:val="ListBullet"/>
        <w:numPr>
          <w:ilvl w:val="0"/>
          <w:numId w:val="1"/>
        </w:numPr>
        <w:tabs>
          <w:tab w:val="clear" w:pos="360"/>
          <w:tab w:val="num" w:pos="540"/>
        </w:tabs>
        <w:ind w:left="540"/>
      </w:pPr>
      <w:r>
        <w:t xml:space="preserve">Needs to inform users of its existence, on </w:t>
      </w:r>
      <w:proofErr w:type="gramStart"/>
      <w:r>
        <w:t>POI’s</w:t>
      </w:r>
      <w:proofErr w:type="gramEnd"/>
      <w:r>
        <w:t xml:space="preserve"> to identify them (tactile maps, RTI signage, Information desks)</w:t>
      </w:r>
    </w:p>
    <w:p w14:paraId="22BA804E" w14:textId="77777777" w:rsidR="00096A36" w:rsidRDefault="00096A36" w:rsidP="00096A36">
      <w:pPr>
        <w:pStyle w:val="ListBullet"/>
        <w:numPr>
          <w:ilvl w:val="0"/>
          <w:numId w:val="1"/>
        </w:numPr>
        <w:tabs>
          <w:tab w:val="clear" w:pos="360"/>
          <w:tab w:val="num" w:pos="540"/>
        </w:tabs>
        <w:ind w:left="540"/>
      </w:pPr>
      <w:r>
        <w:t xml:space="preserve">Needs to provide accurate and up to date </w:t>
      </w:r>
      <w:proofErr w:type="gramStart"/>
      <w:r>
        <w:t>information</w:t>
      </w:r>
      <w:proofErr w:type="gramEnd"/>
    </w:p>
    <w:p w14:paraId="67D9035B" w14:textId="77777777" w:rsidR="00096A36" w:rsidRDefault="00096A36" w:rsidP="00096A36">
      <w:pPr>
        <w:pStyle w:val="ListBullet"/>
        <w:numPr>
          <w:ilvl w:val="0"/>
          <w:numId w:val="1"/>
        </w:numPr>
        <w:tabs>
          <w:tab w:val="clear" w:pos="360"/>
          <w:tab w:val="clear" w:pos="567"/>
          <w:tab w:val="num" w:pos="540"/>
        </w:tabs>
        <w:ind w:left="540"/>
      </w:pPr>
      <w:r>
        <w:lastRenderedPageBreak/>
        <w:t xml:space="preserve">Text or audio delivered via a speaker or to a smart/specialist </w:t>
      </w:r>
      <w:proofErr w:type="gramStart"/>
      <w:r>
        <w:t>device</w:t>
      </w:r>
      <w:proofErr w:type="gramEnd"/>
      <w:r>
        <w:t xml:space="preserve"> </w:t>
      </w:r>
    </w:p>
    <w:p w14:paraId="0B629DCB" w14:textId="77777777" w:rsidR="00096A36" w:rsidRDefault="00096A36" w:rsidP="00096A36">
      <w:pPr>
        <w:pStyle w:val="ListBullet"/>
        <w:numPr>
          <w:ilvl w:val="0"/>
          <w:numId w:val="1"/>
        </w:numPr>
        <w:tabs>
          <w:tab w:val="clear" w:pos="360"/>
          <w:tab w:val="num" w:pos="540"/>
        </w:tabs>
        <w:ind w:left="540"/>
      </w:pPr>
      <w:r>
        <w:t>Example infrastructure requirement – sensors/transmitters/markers on POI’s</w:t>
      </w:r>
    </w:p>
    <w:p w14:paraId="614C1F27" w14:textId="77777777" w:rsidR="00096A36" w:rsidRDefault="00096A36" w:rsidP="00096A36">
      <w:pPr>
        <w:pStyle w:val="ListBullet"/>
        <w:numPr>
          <w:ilvl w:val="0"/>
          <w:numId w:val="1"/>
        </w:numPr>
        <w:tabs>
          <w:tab w:val="clear" w:pos="360"/>
          <w:tab w:val="num" w:pos="540"/>
        </w:tabs>
        <w:ind w:left="540"/>
      </w:pPr>
      <w:r>
        <w:t>Example personal requirement – trigger via phone or specialist device</w:t>
      </w:r>
    </w:p>
    <w:p w14:paraId="40541407" w14:textId="77777777" w:rsidR="00096A36" w:rsidRDefault="00096A36" w:rsidP="00096A36">
      <w:pPr>
        <w:pStyle w:val="ListBullet"/>
        <w:numPr>
          <w:ilvl w:val="0"/>
          <w:numId w:val="1"/>
        </w:numPr>
        <w:tabs>
          <w:tab w:val="clear" w:pos="360"/>
          <w:tab w:val="clear" w:pos="567"/>
          <w:tab w:val="num" w:pos="540"/>
        </w:tabs>
        <w:ind w:left="540"/>
      </w:pPr>
      <w:r>
        <w:t xml:space="preserve">If an information point it needs to </w:t>
      </w:r>
      <w:proofErr w:type="gramStart"/>
      <w:r>
        <w:t>be located in</w:t>
      </w:r>
      <w:proofErr w:type="gramEnd"/>
      <w:r>
        <w:t xml:space="preserve"> a centralised and standardised position</w:t>
      </w:r>
    </w:p>
    <w:p w14:paraId="749129DB" w14:textId="77777777" w:rsidR="00096A36" w:rsidRDefault="00096A36" w:rsidP="00096A36">
      <w:pPr>
        <w:pStyle w:val="ListBullet"/>
        <w:numPr>
          <w:ilvl w:val="0"/>
          <w:numId w:val="1"/>
        </w:numPr>
        <w:tabs>
          <w:tab w:val="clear" w:pos="360"/>
          <w:tab w:val="clear" w:pos="567"/>
          <w:tab w:val="num" w:pos="540"/>
        </w:tabs>
        <w:ind w:left="540"/>
      </w:pPr>
      <w:r>
        <w:t xml:space="preserve">An automated beacon could permanently transmit a signal on a specific wavelength to identify the main information </w:t>
      </w:r>
      <w:proofErr w:type="gramStart"/>
      <w:r>
        <w:t>point</w:t>
      </w:r>
      <w:proofErr w:type="gramEnd"/>
    </w:p>
    <w:p w14:paraId="7FFFA42D" w14:textId="77777777" w:rsidR="00096A36" w:rsidRDefault="00096A36" w:rsidP="00096A36">
      <w:pPr>
        <w:pStyle w:val="ListBullet"/>
        <w:numPr>
          <w:ilvl w:val="0"/>
          <w:numId w:val="1"/>
        </w:numPr>
        <w:tabs>
          <w:tab w:val="clear" w:pos="360"/>
          <w:tab w:val="num" w:pos="540"/>
        </w:tabs>
        <w:ind w:left="540"/>
      </w:pPr>
      <w:r>
        <w:t>Expansion of layered information about the environment (basic/advanced information genre)</w:t>
      </w:r>
    </w:p>
    <w:p w14:paraId="0D4A48AA" w14:textId="77777777" w:rsidR="00096A36" w:rsidRDefault="00096A36" w:rsidP="00096A36">
      <w:pPr>
        <w:pStyle w:val="ListBullet"/>
        <w:numPr>
          <w:ilvl w:val="0"/>
          <w:numId w:val="1"/>
        </w:numPr>
        <w:tabs>
          <w:tab w:val="clear" w:pos="360"/>
          <w:tab w:val="num" w:pos="540"/>
        </w:tabs>
        <w:ind w:left="540"/>
      </w:pPr>
      <w:r>
        <w:t xml:space="preserve">Daisy chaining, acting as wayfinding as well as </w:t>
      </w:r>
      <w:proofErr w:type="gramStart"/>
      <w:r>
        <w:t>orientation</w:t>
      </w:r>
      <w:proofErr w:type="gramEnd"/>
    </w:p>
    <w:p w14:paraId="75D24E0A" w14:textId="77777777" w:rsidR="00096A36" w:rsidRDefault="00096A36" w:rsidP="00096A36">
      <w:pPr>
        <w:pStyle w:val="ListBullet"/>
        <w:numPr>
          <w:ilvl w:val="0"/>
          <w:numId w:val="1"/>
        </w:numPr>
        <w:tabs>
          <w:tab w:val="clear" w:pos="360"/>
          <w:tab w:val="num" w:pos="540"/>
        </w:tabs>
        <w:ind w:left="540"/>
      </w:pPr>
      <w:r>
        <w:t>Push/Pull Technology</w:t>
      </w:r>
    </w:p>
    <w:p w14:paraId="2008BCE3" w14:textId="77777777" w:rsidR="00096A36" w:rsidRDefault="00096A36" w:rsidP="00096A36">
      <w:pPr>
        <w:pStyle w:val="ListBullet"/>
        <w:numPr>
          <w:ilvl w:val="0"/>
          <w:numId w:val="1"/>
        </w:numPr>
        <w:tabs>
          <w:tab w:val="clear" w:pos="360"/>
          <w:tab w:val="clear" w:pos="567"/>
          <w:tab w:val="num" w:pos="540"/>
        </w:tabs>
        <w:ind w:left="540"/>
      </w:pPr>
      <w:r>
        <w:t>Needs to inform users of vehicle (driver) existence (transmitter onboard received by smart/specialist device and RTI)</w:t>
      </w:r>
    </w:p>
    <w:p w14:paraId="0A430FA2" w14:textId="77777777" w:rsidR="00096A36" w:rsidRDefault="00096A36" w:rsidP="00096A36">
      <w:pPr>
        <w:pStyle w:val="ListBullet"/>
        <w:numPr>
          <w:ilvl w:val="0"/>
          <w:numId w:val="1"/>
        </w:numPr>
        <w:tabs>
          <w:tab w:val="clear" w:pos="360"/>
          <w:tab w:val="clear" w:pos="567"/>
          <w:tab w:val="num" w:pos="540"/>
        </w:tabs>
        <w:ind w:left="540"/>
      </w:pPr>
      <w:r>
        <w:t>Need to know the correct arrival order of a vehicle within a known tolerance (smart/specialist device, RTI)</w:t>
      </w:r>
    </w:p>
    <w:p w14:paraId="49BB720C" w14:textId="77777777" w:rsidR="00096A36" w:rsidRDefault="00096A36" w:rsidP="00096A36">
      <w:pPr>
        <w:pStyle w:val="ListBullet"/>
        <w:numPr>
          <w:ilvl w:val="0"/>
          <w:numId w:val="1"/>
        </w:numPr>
        <w:tabs>
          <w:tab w:val="clear" w:pos="360"/>
          <w:tab w:val="clear" w:pos="567"/>
          <w:tab w:val="num" w:pos="540"/>
        </w:tabs>
        <w:ind w:left="540"/>
      </w:pPr>
      <w:r>
        <w:t xml:space="preserve">Need to know where the entrance to the vehicle </w:t>
      </w:r>
      <w:proofErr w:type="gramStart"/>
      <w:r>
        <w:t>is</w:t>
      </w:r>
      <w:proofErr w:type="gramEnd"/>
    </w:p>
    <w:p w14:paraId="3713190A" w14:textId="77777777" w:rsidR="00096A36" w:rsidRDefault="00096A36" w:rsidP="00096A36">
      <w:pPr>
        <w:pStyle w:val="ListBullet"/>
        <w:numPr>
          <w:ilvl w:val="0"/>
          <w:numId w:val="1"/>
        </w:numPr>
        <w:tabs>
          <w:tab w:val="clear" w:pos="360"/>
          <w:tab w:val="clear" w:pos="567"/>
          <w:tab w:val="num" w:pos="540"/>
        </w:tabs>
        <w:ind w:left="540"/>
      </w:pPr>
      <w:r>
        <w:t xml:space="preserve">Doesn’t guide just provides information to confirm the </w:t>
      </w:r>
      <w:proofErr w:type="gramStart"/>
      <w:r>
        <w:t>entrance</w:t>
      </w:r>
      <w:proofErr w:type="gramEnd"/>
    </w:p>
    <w:p w14:paraId="72B476F0" w14:textId="77777777" w:rsidR="00096A36" w:rsidRDefault="00096A36" w:rsidP="00096A36"/>
    <w:p w14:paraId="1043BB05" w14:textId="77777777" w:rsidR="00096A36" w:rsidRDefault="00096A36" w:rsidP="00096A36">
      <w:pPr>
        <w:pStyle w:val="Heading4"/>
        <w:numPr>
          <w:ilvl w:val="0"/>
          <w:numId w:val="8"/>
        </w:numPr>
        <w:tabs>
          <w:tab w:val="clear" w:pos="454"/>
        </w:tabs>
        <w:ind w:left="0" w:firstLine="0"/>
      </w:pPr>
      <w:r>
        <w:t>Triggered Assistance</w:t>
      </w:r>
    </w:p>
    <w:p w14:paraId="116A5C9A" w14:textId="77777777" w:rsidR="00096A36" w:rsidRDefault="00096A36" w:rsidP="00096A36">
      <w:pPr>
        <w:pStyle w:val="ListBullet"/>
        <w:numPr>
          <w:ilvl w:val="0"/>
          <w:numId w:val="1"/>
        </w:numPr>
        <w:tabs>
          <w:tab w:val="clear" w:pos="360"/>
          <w:tab w:val="num" w:pos="540"/>
        </w:tabs>
        <w:ind w:left="540"/>
      </w:pPr>
      <w:r>
        <w:t>Used to make staff aware that assistance is needed (</w:t>
      </w:r>
      <w:proofErr w:type="gramStart"/>
      <w:r>
        <w:t>mobile  calling</w:t>
      </w:r>
      <w:proofErr w:type="gramEnd"/>
      <w:r>
        <w:t xml:space="preserve"> someone)</w:t>
      </w:r>
    </w:p>
    <w:p w14:paraId="386F32BF" w14:textId="77777777" w:rsidR="00096A36" w:rsidRDefault="00096A36" w:rsidP="00096A36">
      <w:pPr>
        <w:pStyle w:val="ListBullet"/>
        <w:numPr>
          <w:ilvl w:val="0"/>
          <w:numId w:val="1"/>
        </w:numPr>
        <w:tabs>
          <w:tab w:val="clear" w:pos="360"/>
          <w:tab w:val="num" w:pos="540"/>
        </w:tabs>
        <w:ind w:left="540"/>
      </w:pPr>
      <w:r>
        <w:t>Example infrastructure requirement – advice staff that assistance is required - Geo tagged photographs sent to allow service to determine where you are and where to go.</w:t>
      </w:r>
    </w:p>
    <w:p w14:paraId="1CFAA913"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5734EFA7" w14:textId="77777777" w:rsidR="00096A36" w:rsidRDefault="00096A36" w:rsidP="00096A36">
      <w:pPr>
        <w:pStyle w:val="ListBullet"/>
        <w:numPr>
          <w:ilvl w:val="0"/>
          <w:numId w:val="1"/>
        </w:numPr>
        <w:tabs>
          <w:tab w:val="clear" w:pos="360"/>
          <w:tab w:val="num" w:pos="540"/>
        </w:tabs>
        <w:ind w:left="540"/>
      </w:pPr>
      <w:r>
        <w:t xml:space="preserve">Smart solution would be location </w:t>
      </w:r>
      <w:proofErr w:type="gramStart"/>
      <w:r>
        <w:t>aware</w:t>
      </w:r>
      <w:proofErr w:type="gramEnd"/>
    </w:p>
    <w:p w14:paraId="24DACAE3" w14:textId="77777777" w:rsidR="00096A36" w:rsidRDefault="00096A36" w:rsidP="00096A36">
      <w:pPr>
        <w:pStyle w:val="ListBullet"/>
        <w:numPr>
          <w:ilvl w:val="0"/>
          <w:numId w:val="1"/>
        </w:numPr>
        <w:tabs>
          <w:tab w:val="clear" w:pos="360"/>
          <w:tab w:val="num" w:pos="540"/>
        </w:tabs>
        <w:ind w:left="540"/>
      </w:pPr>
      <w:r>
        <w:t xml:space="preserve">Requesting a vehicle (app on smart/specialist device, Addison Lee, linking </w:t>
      </w:r>
      <w:proofErr w:type="gramStart"/>
      <w:r>
        <w:t>in to</w:t>
      </w:r>
      <w:proofErr w:type="gramEnd"/>
      <w:r>
        <w:t xml:space="preserve"> car sharing)</w:t>
      </w:r>
    </w:p>
    <w:p w14:paraId="78A62B8C" w14:textId="77777777" w:rsidR="00096A36" w:rsidRDefault="00096A36" w:rsidP="00096A36">
      <w:pPr>
        <w:pStyle w:val="ListBullet"/>
        <w:numPr>
          <w:ilvl w:val="0"/>
          <w:numId w:val="1"/>
        </w:numPr>
        <w:tabs>
          <w:tab w:val="clear" w:pos="360"/>
          <w:tab w:val="num" w:pos="540"/>
        </w:tabs>
        <w:ind w:left="540"/>
      </w:pPr>
      <w:r>
        <w:t xml:space="preserve">Making a driver aware that he needs to stop to pick you </w:t>
      </w:r>
      <w:proofErr w:type="gramStart"/>
      <w:r>
        <w:t>up</w:t>
      </w:r>
      <w:proofErr w:type="gramEnd"/>
    </w:p>
    <w:p w14:paraId="19E185D5" w14:textId="77777777" w:rsidR="00096A36" w:rsidRDefault="00096A36" w:rsidP="00096A36"/>
    <w:p w14:paraId="7BD80C79" w14:textId="77777777" w:rsidR="00096A36" w:rsidRDefault="00096A36" w:rsidP="00096A36">
      <w:pPr>
        <w:pStyle w:val="Heading4"/>
        <w:numPr>
          <w:ilvl w:val="0"/>
          <w:numId w:val="8"/>
        </w:numPr>
        <w:tabs>
          <w:tab w:val="clear" w:pos="454"/>
        </w:tabs>
        <w:ind w:left="0" w:firstLine="0"/>
      </w:pPr>
      <w:r>
        <w:t>Mapping information</w:t>
      </w:r>
    </w:p>
    <w:p w14:paraId="2A6384D4" w14:textId="77777777" w:rsidR="00096A36" w:rsidRDefault="00096A36" w:rsidP="00096A36">
      <w:pPr>
        <w:pStyle w:val="ListBullet"/>
        <w:numPr>
          <w:ilvl w:val="0"/>
          <w:numId w:val="1"/>
        </w:numPr>
        <w:tabs>
          <w:tab w:val="clear" w:pos="360"/>
          <w:tab w:val="num" w:pos="540"/>
        </w:tabs>
        <w:ind w:left="540"/>
      </w:pPr>
      <w:r>
        <w:t>Getting most suitable maps for current situation/environment</w:t>
      </w:r>
    </w:p>
    <w:p w14:paraId="46EB910E" w14:textId="77777777" w:rsidR="00096A36" w:rsidRDefault="00096A36" w:rsidP="00096A36">
      <w:pPr>
        <w:pStyle w:val="ListBullet"/>
        <w:numPr>
          <w:ilvl w:val="0"/>
          <w:numId w:val="1"/>
        </w:numPr>
        <w:tabs>
          <w:tab w:val="clear" w:pos="360"/>
          <w:tab w:val="clear" w:pos="567"/>
          <w:tab w:val="num" w:pos="540"/>
        </w:tabs>
        <w:ind w:left="540"/>
      </w:pPr>
      <w:r>
        <w:t xml:space="preserve">Location of tactile and clear print maps are </w:t>
      </w:r>
      <w:proofErr w:type="gramStart"/>
      <w:r>
        <w:t>important</w:t>
      </w:r>
      <w:proofErr w:type="gramEnd"/>
    </w:p>
    <w:p w14:paraId="5628B055" w14:textId="77777777" w:rsidR="00096A36" w:rsidRDefault="00096A36" w:rsidP="00096A36">
      <w:pPr>
        <w:pStyle w:val="ListBullet"/>
        <w:numPr>
          <w:ilvl w:val="0"/>
          <w:numId w:val="1"/>
        </w:numPr>
        <w:tabs>
          <w:tab w:val="clear" w:pos="360"/>
          <w:tab w:val="num" w:pos="540"/>
        </w:tabs>
        <w:ind w:left="540"/>
      </w:pPr>
      <w:r>
        <w:t>Presenting map data via user profile settings (types of maps, layers of information and order of presented information)</w:t>
      </w:r>
    </w:p>
    <w:p w14:paraId="72019C72" w14:textId="77777777" w:rsidR="00096A36" w:rsidRDefault="00096A36" w:rsidP="00096A36">
      <w:pPr>
        <w:pStyle w:val="ListBullet"/>
        <w:numPr>
          <w:ilvl w:val="0"/>
          <w:numId w:val="1"/>
        </w:numPr>
        <w:tabs>
          <w:tab w:val="clear" w:pos="360"/>
          <w:tab w:val="num" w:pos="540"/>
        </w:tabs>
        <w:ind w:left="540"/>
      </w:pPr>
      <w:r>
        <w:t xml:space="preserve">Tolerances using real time maps (POI’s, distances and times </w:t>
      </w:r>
      <w:proofErr w:type="gramStart"/>
      <w:r>
        <w:t>e.g.</w:t>
      </w:r>
      <w:proofErr w:type="gramEnd"/>
      <w:r>
        <w:t xml:space="preserve"> a POI is 15 minutes away and can I get to it in the time I have)</w:t>
      </w:r>
    </w:p>
    <w:p w14:paraId="42DBAD03" w14:textId="77777777" w:rsidR="00096A36" w:rsidRDefault="00096A36" w:rsidP="00096A36">
      <w:pPr>
        <w:pStyle w:val="ListBullet"/>
        <w:numPr>
          <w:ilvl w:val="0"/>
          <w:numId w:val="1"/>
        </w:numPr>
        <w:tabs>
          <w:tab w:val="clear" w:pos="360"/>
          <w:tab w:val="clear" w:pos="567"/>
          <w:tab w:val="num" w:pos="540"/>
        </w:tabs>
        <w:ind w:left="540"/>
      </w:pPr>
      <w:r>
        <w:t>Availability of information (including POI’s and actual maps) for users to access on a smart device. Content can be provided via infrastructure (</w:t>
      </w:r>
      <w:proofErr w:type="gramStart"/>
      <w:r>
        <w:t>e.g.</w:t>
      </w:r>
      <w:proofErr w:type="gramEnd"/>
      <w:r>
        <w:t xml:space="preserve"> owners of building/company) and user base</w:t>
      </w:r>
    </w:p>
    <w:p w14:paraId="00891FA4" w14:textId="77777777" w:rsidR="00096A36" w:rsidRDefault="00096A36" w:rsidP="00096A36">
      <w:pPr>
        <w:pStyle w:val="ListBullet"/>
        <w:numPr>
          <w:ilvl w:val="0"/>
          <w:numId w:val="1"/>
        </w:numPr>
        <w:tabs>
          <w:tab w:val="clear" w:pos="360"/>
          <w:tab w:val="num" w:pos="540"/>
        </w:tabs>
        <w:ind w:left="540"/>
      </w:pPr>
      <w:r>
        <w:lastRenderedPageBreak/>
        <w:t>Example infrastructure requirement –a tactile map</w:t>
      </w:r>
    </w:p>
    <w:p w14:paraId="278F77FF"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45FB4BED" w14:textId="77777777" w:rsidR="00096A36" w:rsidRDefault="00096A36" w:rsidP="00096A36">
      <w:pPr>
        <w:pStyle w:val="ListBullet"/>
        <w:numPr>
          <w:ilvl w:val="0"/>
          <w:numId w:val="1"/>
        </w:numPr>
        <w:tabs>
          <w:tab w:val="clear" w:pos="360"/>
          <w:tab w:val="clear" w:pos="567"/>
          <w:tab w:val="num" w:pos="540"/>
        </w:tabs>
        <w:ind w:left="540"/>
      </w:pPr>
      <w:r>
        <w:t xml:space="preserve">It can be text, spoken information, visual/tactile </w:t>
      </w:r>
      <w:proofErr w:type="gramStart"/>
      <w:r>
        <w:t>overview</w:t>
      </w:r>
      <w:proofErr w:type="gramEnd"/>
    </w:p>
    <w:p w14:paraId="549CA3B7" w14:textId="77777777" w:rsidR="00096A36" w:rsidRDefault="00096A36" w:rsidP="00096A36">
      <w:pPr>
        <w:pStyle w:val="ListBullet"/>
        <w:numPr>
          <w:ilvl w:val="0"/>
          <w:numId w:val="1"/>
        </w:numPr>
        <w:tabs>
          <w:tab w:val="clear" w:pos="360"/>
          <w:tab w:val="clear" w:pos="567"/>
          <w:tab w:val="num" w:pos="540"/>
        </w:tabs>
        <w:ind w:left="540"/>
      </w:pPr>
      <w:r>
        <w:t>Personal solution could have RTI included (relative to known POI)</w:t>
      </w:r>
    </w:p>
    <w:p w14:paraId="1841991F" w14:textId="77777777" w:rsidR="00096A36" w:rsidRDefault="00096A36" w:rsidP="00096A36">
      <w:pPr>
        <w:pStyle w:val="ListBullet"/>
        <w:numPr>
          <w:ilvl w:val="0"/>
          <w:numId w:val="1"/>
        </w:numPr>
        <w:tabs>
          <w:tab w:val="clear" w:pos="360"/>
          <w:tab w:val="clear" w:pos="567"/>
          <w:tab w:val="num" w:pos="540"/>
        </w:tabs>
        <w:ind w:left="540"/>
      </w:pPr>
      <w:r>
        <w:t xml:space="preserve">Location aware delivery facilitates context sensitive </w:t>
      </w:r>
      <w:proofErr w:type="gramStart"/>
      <w:r>
        <w:t>information</w:t>
      </w:r>
      <w:proofErr w:type="gramEnd"/>
      <w:r>
        <w:t xml:space="preserve"> </w:t>
      </w:r>
    </w:p>
    <w:p w14:paraId="279BF47C" w14:textId="77777777" w:rsidR="00096A36" w:rsidRDefault="00096A36" w:rsidP="00096A36">
      <w:pPr>
        <w:pStyle w:val="ListBullet"/>
        <w:numPr>
          <w:ilvl w:val="0"/>
          <w:numId w:val="1"/>
        </w:numPr>
        <w:tabs>
          <w:tab w:val="clear" w:pos="360"/>
          <w:tab w:val="clear" w:pos="567"/>
          <w:tab w:val="num" w:pos="540"/>
        </w:tabs>
        <w:ind w:left="540"/>
      </w:pPr>
      <w:r>
        <w:t>Availability of tactile maps/paving/textures</w:t>
      </w:r>
    </w:p>
    <w:p w14:paraId="24FEF1B2" w14:textId="77777777" w:rsidR="00096A36" w:rsidRDefault="00096A36" w:rsidP="00096A36"/>
    <w:p w14:paraId="638AF96D" w14:textId="77777777" w:rsidR="00096A36" w:rsidRDefault="00096A36" w:rsidP="00096A36">
      <w:pPr>
        <w:pStyle w:val="Heading4"/>
        <w:numPr>
          <w:ilvl w:val="0"/>
          <w:numId w:val="8"/>
        </w:numPr>
        <w:tabs>
          <w:tab w:val="clear" w:pos="454"/>
        </w:tabs>
        <w:ind w:left="0" w:firstLine="0"/>
      </w:pPr>
      <w:r>
        <w:t>Global Positioning System (GPS)</w:t>
      </w:r>
    </w:p>
    <w:p w14:paraId="658FBA8A" w14:textId="77777777" w:rsidR="00096A36" w:rsidRDefault="00096A36" w:rsidP="00096A36">
      <w:pPr>
        <w:pStyle w:val="ListBullet"/>
        <w:numPr>
          <w:ilvl w:val="0"/>
          <w:numId w:val="1"/>
        </w:numPr>
        <w:tabs>
          <w:tab w:val="clear" w:pos="360"/>
          <w:tab w:val="num" w:pos="540"/>
        </w:tabs>
        <w:ind w:left="540"/>
      </w:pPr>
      <w:r>
        <w:t xml:space="preserve">Example infrastructure requirement –satellites orbiting the </w:t>
      </w:r>
      <w:proofErr w:type="gramStart"/>
      <w:r>
        <w:t>earth</w:t>
      </w:r>
      <w:proofErr w:type="gramEnd"/>
    </w:p>
    <w:p w14:paraId="55F42835"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12B75E8F" w14:textId="77777777" w:rsidR="00096A36" w:rsidRDefault="00096A36" w:rsidP="00096A36">
      <w:pPr>
        <w:pStyle w:val="ListBullet"/>
        <w:numPr>
          <w:ilvl w:val="0"/>
          <w:numId w:val="1"/>
        </w:numPr>
        <w:tabs>
          <w:tab w:val="clear" w:pos="360"/>
          <w:tab w:val="num" w:pos="540"/>
        </w:tabs>
        <w:ind w:left="540"/>
      </w:pPr>
      <w:r>
        <w:t xml:space="preserve">Needs to work in conjunction with layout </w:t>
      </w:r>
      <w:proofErr w:type="gramStart"/>
      <w:r>
        <w:t>information</w:t>
      </w:r>
      <w:proofErr w:type="gramEnd"/>
    </w:p>
    <w:p w14:paraId="1FB35D9B" w14:textId="77777777" w:rsidR="00096A36" w:rsidRDefault="00096A36" w:rsidP="00096A36">
      <w:pPr>
        <w:pStyle w:val="ListBullet"/>
        <w:numPr>
          <w:ilvl w:val="0"/>
          <w:numId w:val="1"/>
        </w:numPr>
        <w:tabs>
          <w:tab w:val="clear" w:pos="360"/>
          <w:tab w:val="num" w:pos="540"/>
        </w:tabs>
        <w:ind w:left="540"/>
      </w:pPr>
      <w:r>
        <w:t xml:space="preserve">Accuracy of current position and POI tagging </w:t>
      </w:r>
    </w:p>
    <w:p w14:paraId="3F1ACBFD" w14:textId="77777777" w:rsidR="00096A36" w:rsidRDefault="00096A36" w:rsidP="00096A36">
      <w:pPr>
        <w:pStyle w:val="ListBullet"/>
        <w:numPr>
          <w:ilvl w:val="0"/>
          <w:numId w:val="1"/>
        </w:numPr>
        <w:tabs>
          <w:tab w:val="clear" w:pos="360"/>
          <w:tab w:val="num" w:pos="540"/>
        </w:tabs>
        <w:ind w:left="540"/>
      </w:pPr>
      <w:r>
        <w:t>New technology such as Drop GPS</w:t>
      </w:r>
    </w:p>
    <w:p w14:paraId="02108A19" w14:textId="77777777" w:rsidR="00096A36" w:rsidRDefault="00096A36" w:rsidP="00096A36">
      <w:pPr>
        <w:pStyle w:val="ListBullet"/>
        <w:numPr>
          <w:ilvl w:val="0"/>
          <w:numId w:val="1"/>
        </w:numPr>
        <w:tabs>
          <w:tab w:val="clear" w:pos="360"/>
          <w:tab w:val="num" w:pos="540"/>
        </w:tabs>
        <w:ind w:left="540"/>
      </w:pPr>
      <w:r>
        <w:t>Identifying existence of spatial audio</w:t>
      </w:r>
    </w:p>
    <w:p w14:paraId="4F8E84BF" w14:textId="77777777" w:rsidR="00096A36" w:rsidRDefault="00096A36" w:rsidP="00096A36">
      <w:pPr>
        <w:pStyle w:val="ListBullet"/>
        <w:numPr>
          <w:ilvl w:val="0"/>
          <w:numId w:val="1"/>
        </w:numPr>
        <w:tabs>
          <w:tab w:val="clear" w:pos="360"/>
          <w:tab w:val="num" w:pos="540"/>
        </w:tabs>
        <w:ind w:left="540"/>
      </w:pPr>
      <w:r>
        <w:t>Real time web (cloud)</w:t>
      </w:r>
    </w:p>
    <w:p w14:paraId="29877EEA" w14:textId="77777777" w:rsidR="00096A36" w:rsidRDefault="00096A36" w:rsidP="00096A36">
      <w:pPr>
        <w:pStyle w:val="ListBullet"/>
        <w:numPr>
          <w:ilvl w:val="0"/>
          <w:numId w:val="1"/>
        </w:numPr>
        <w:tabs>
          <w:tab w:val="clear" w:pos="360"/>
          <w:tab w:val="num" w:pos="540"/>
        </w:tabs>
        <w:ind w:left="540"/>
      </w:pPr>
      <w:r>
        <w:t>POI relevant to the journey (bus stops etc)</w:t>
      </w:r>
    </w:p>
    <w:p w14:paraId="4E1C9439" w14:textId="77777777" w:rsidR="00096A36" w:rsidRDefault="00096A36" w:rsidP="00096A36">
      <w:pPr>
        <w:pStyle w:val="ListBullet"/>
        <w:numPr>
          <w:ilvl w:val="0"/>
          <w:numId w:val="1"/>
        </w:numPr>
        <w:tabs>
          <w:tab w:val="clear" w:pos="360"/>
          <w:tab w:val="num" w:pos="540"/>
        </w:tabs>
        <w:ind w:left="540"/>
      </w:pPr>
      <w:r>
        <w:t>Access to predefined routes</w:t>
      </w:r>
    </w:p>
    <w:p w14:paraId="396F37E8" w14:textId="77777777" w:rsidR="00096A36" w:rsidRDefault="00096A36" w:rsidP="00096A36"/>
    <w:p w14:paraId="7AC09A04" w14:textId="77777777" w:rsidR="00096A36" w:rsidRDefault="00096A36" w:rsidP="00096A36">
      <w:pPr>
        <w:pStyle w:val="Heading4"/>
        <w:numPr>
          <w:ilvl w:val="0"/>
          <w:numId w:val="8"/>
        </w:numPr>
        <w:tabs>
          <w:tab w:val="clear" w:pos="454"/>
        </w:tabs>
        <w:ind w:left="0" w:firstLine="0"/>
      </w:pPr>
      <w:r>
        <w:t>Augmented Reality (AR)</w:t>
      </w:r>
    </w:p>
    <w:p w14:paraId="49E18A62" w14:textId="77777777" w:rsidR="00096A36" w:rsidRDefault="00096A36" w:rsidP="00096A36">
      <w:pPr>
        <w:pStyle w:val="ListBullet"/>
        <w:numPr>
          <w:ilvl w:val="0"/>
          <w:numId w:val="1"/>
        </w:numPr>
        <w:tabs>
          <w:tab w:val="clear" w:pos="360"/>
          <w:tab w:val="num" w:pos="540"/>
        </w:tabs>
        <w:ind w:left="540"/>
      </w:pPr>
      <w:r>
        <w:t>Real time web (cloud)</w:t>
      </w:r>
    </w:p>
    <w:p w14:paraId="6C86A00D" w14:textId="77777777" w:rsidR="00096A36" w:rsidRDefault="00096A36" w:rsidP="00096A36">
      <w:pPr>
        <w:pStyle w:val="ListBullet"/>
        <w:numPr>
          <w:ilvl w:val="0"/>
          <w:numId w:val="1"/>
        </w:numPr>
        <w:tabs>
          <w:tab w:val="clear" w:pos="360"/>
          <w:tab w:val="num" w:pos="540"/>
        </w:tabs>
        <w:ind w:left="540"/>
      </w:pPr>
      <w:proofErr w:type="gramStart"/>
      <w:r>
        <w:t>POI’s</w:t>
      </w:r>
      <w:proofErr w:type="gramEnd"/>
      <w:r>
        <w:t xml:space="preserve"> tagged accordingly (meaningful up to date information)</w:t>
      </w:r>
    </w:p>
    <w:p w14:paraId="03B6F362" w14:textId="77777777" w:rsidR="00096A36" w:rsidRDefault="00096A36" w:rsidP="00096A36">
      <w:pPr>
        <w:pStyle w:val="ListBullet"/>
        <w:numPr>
          <w:ilvl w:val="0"/>
          <w:numId w:val="1"/>
        </w:numPr>
        <w:tabs>
          <w:tab w:val="clear" w:pos="360"/>
          <w:tab w:val="num" w:pos="540"/>
        </w:tabs>
        <w:ind w:left="540"/>
      </w:pPr>
      <w:r>
        <w:t>Provides RTI</w:t>
      </w:r>
    </w:p>
    <w:p w14:paraId="1CA3B65E" w14:textId="77777777" w:rsidR="00096A36" w:rsidRDefault="00096A36" w:rsidP="00096A36">
      <w:pPr>
        <w:pStyle w:val="ListBullet"/>
        <w:numPr>
          <w:ilvl w:val="0"/>
          <w:numId w:val="1"/>
        </w:numPr>
        <w:tabs>
          <w:tab w:val="clear" w:pos="360"/>
          <w:tab w:val="num" w:pos="540"/>
        </w:tabs>
        <w:ind w:left="540"/>
      </w:pPr>
      <w:r>
        <w:t>Example personal requirement – smart phone</w:t>
      </w:r>
    </w:p>
    <w:p w14:paraId="4F97FDBA" w14:textId="77777777" w:rsidR="00096A36" w:rsidRDefault="00096A36" w:rsidP="00096A36">
      <w:pPr>
        <w:pStyle w:val="ListBullet"/>
        <w:numPr>
          <w:ilvl w:val="0"/>
          <w:numId w:val="1"/>
        </w:numPr>
        <w:tabs>
          <w:tab w:val="clear" w:pos="360"/>
          <w:tab w:val="num" w:pos="540"/>
        </w:tabs>
        <w:ind w:left="540"/>
      </w:pPr>
      <w:r>
        <w:t>User profile allowing for customisation (layer\personal information)</w:t>
      </w:r>
    </w:p>
    <w:p w14:paraId="14EDB0A6" w14:textId="77777777" w:rsidR="00096A36" w:rsidRDefault="00096A36" w:rsidP="00096A36">
      <w:pPr>
        <w:pStyle w:val="ListBullet"/>
        <w:numPr>
          <w:ilvl w:val="0"/>
          <w:numId w:val="1"/>
        </w:numPr>
        <w:tabs>
          <w:tab w:val="clear" w:pos="360"/>
          <w:tab w:val="num" w:pos="540"/>
        </w:tabs>
        <w:ind w:left="540"/>
      </w:pPr>
      <w:r>
        <w:t xml:space="preserve">User sharing, uploading and retrieval to community/specific </w:t>
      </w:r>
      <w:proofErr w:type="gramStart"/>
      <w:r>
        <w:t>genre</w:t>
      </w:r>
      <w:proofErr w:type="gramEnd"/>
    </w:p>
    <w:p w14:paraId="7D9E8F3E" w14:textId="77777777" w:rsidR="00096A36" w:rsidRDefault="00096A36" w:rsidP="00096A36">
      <w:pPr>
        <w:pStyle w:val="ListBullet"/>
        <w:numPr>
          <w:ilvl w:val="0"/>
          <w:numId w:val="1"/>
        </w:numPr>
        <w:tabs>
          <w:tab w:val="clear" w:pos="360"/>
          <w:tab w:val="num" w:pos="540"/>
        </w:tabs>
        <w:ind w:left="540"/>
      </w:pPr>
      <w:r>
        <w:t>Spatial Audio feedback (orientation and navigation)</w:t>
      </w:r>
    </w:p>
    <w:p w14:paraId="46EA2D8B" w14:textId="77777777" w:rsidR="00096A36" w:rsidRDefault="00096A36" w:rsidP="00096A36">
      <w:pPr>
        <w:pStyle w:val="ListBullet"/>
        <w:numPr>
          <w:ilvl w:val="0"/>
          <w:numId w:val="1"/>
        </w:numPr>
        <w:tabs>
          <w:tab w:val="clear" w:pos="360"/>
          <w:tab w:val="clear" w:pos="567"/>
          <w:tab w:val="num" w:pos="540"/>
        </w:tabs>
        <w:ind w:left="540"/>
      </w:pPr>
      <w:r>
        <w:t xml:space="preserve">Need to know where the entrance to the vehicle </w:t>
      </w:r>
      <w:proofErr w:type="gramStart"/>
      <w:r>
        <w:t>is</w:t>
      </w:r>
      <w:proofErr w:type="gramEnd"/>
    </w:p>
    <w:p w14:paraId="20E1F641" w14:textId="77777777" w:rsidR="00096A36" w:rsidRDefault="00096A36" w:rsidP="00096A36">
      <w:pPr>
        <w:pStyle w:val="ListBullet"/>
        <w:numPr>
          <w:ilvl w:val="0"/>
          <w:numId w:val="1"/>
        </w:numPr>
        <w:tabs>
          <w:tab w:val="clear" w:pos="360"/>
          <w:tab w:val="clear" w:pos="567"/>
          <w:tab w:val="num" w:pos="540"/>
        </w:tabs>
        <w:ind w:left="540"/>
      </w:pPr>
      <w:r>
        <w:t xml:space="preserve">Identifies the </w:t>
      </w:r>
      <w:proofErr w:type="gramStart"/>
      <w:r>
        <w:t>entrance</w:t>
      </w:r>
      <w:proofErr w:type="gramEnd"/>
    </w:p>
    <w:p w14:paraId="17B0DD67" w14:textId="77777777" w:rsidR="00096A36" w:rsidRDefault="00096A36" w:rsidP="00096A36">
      <w:pPr>
        <w:pStyle w:val="ListBullet"/>
        <w:numPr>
          <w:ilvl w:val="0"/>
          <w:numId w:val="1"/>
        </w:numPr>
        <w:tabs>
          <w:tab w:val="clear" w:pos="360"/>
          <w:tab w:val="clear" w:pos="567"/>
          <w:tab w:val="num" w:pos="540"/>
        </w:tabs>
        <w:ind w:left="540"/>
      </w:pPr>
      <w:r>
        <w:t xml:space="preserve">Guides you to the </w:t>
      </w:r>
      <w:proofErr w:type="gramStart"/>
      <w:r>
        <w:t>door</w:t>
      </w:r>
      <w:proofErr w:type="gramEnd"/>
      <w:r>
        <w:t xml:space="preserve"> </w:t>
      </w:r>
    </w:p>
    <w:p w14:paraId="772A7E53" w14:textId="77777777" w:rsidR="00096A36" w:rsidRDefault="00096A36" w:rsidP="00096A36"/>
    <w:p w14:paraId="343D220D" w14:textId="77777777" w:rsidR="00096A36" w:rsidRDefault="00096A36" w:rsidP="00096A36">
      <w:pPr>
        <w:pStyle w:val="Heading4"/>
        <w:numPr>
          <w:ilvl w:val="0"/>
          <w:numId w:val="8"/>
        </w:numPr>
        <w:tabs>
          <w:tab w:val="clear" w:pos="454"/>
        </w:tabs>
        <w:ind w:left="0" w:firstLine="0"/>
      </w:pPr>
      <w:r>
        <w:t>Optical Character Recognition (OCR)</w:t>
      </w:r>
    </w:p>
    <w:p w14:paraId="285015C8" w14:textId="77777777" w:rsidR="00096A36" w:rsidRDefault="00096A36" w:rsidP="00096A36">
      <w:pPr>
        <w:pStyle w:val="ListBullet"/>
        <w:numPr>
          <w:ilvl w:val="0"/>
          <w:numId w:val="1"/>
        </w:numPr>
        <w:tabs>
          <w:tab w:val="clear" w:pos="360"/>
          <w:tab w:val="num" w:pos="540"/>
        </w:tabs>
        <w:ind w:left="540"/>
      </w:pPr>
      <w:r>
        <w:t xml:space="preserve">Cheap solutions are not </w:t>
      </w:r>
      <w:proofErr w:type="gramStart"/>
      <w:r>
        <w:t>available</w:t>
      </w:r>
      <w:proofErr w:type="gramEnd"/>
    </w:p>
    <w:p w14:paraId="236050F5" w14:textId="77777777" w:rsidR="00096A36" w:rsidRDefault="00096A36" w:rsidP="00096A36">
      <w:pPr>
        <w:pStyle w:val="ListBullet"/>
        <w:numPr>
          <w:ilvl w:val="0"/>
          <w:numId w:val="1"/>
        </w:numPr>
        <w:tabs>
          <w:tab w:val="clear" w:pos="360"/>
          <w:tab w:val="num" w:pos="540"/>
        </w:tabs>
        <w:ind w:left="540"/>
      </w:pPr>
      <w:r>
        <w:t xml:space="preserve">Can read signage at </w:t>
      </w:r>
      <w:proofErr w:type="gramStart"/>
      <w:r>
        <w:t>distance</w:t>
      </w:r>
      <w:proofErr w:type="gramEnd"/>
    </w:p>
    <w:p w14:paraId="410E7C6E" w14:textId="77777777" w:rsidR="00096A36" w:rsidRDefault="00096A36" w:rsidP="00096A36">
      <w:pPr>
        <w:pStyle w:val="ListBullet"/>
        <w:numPr>
          <w:ilvl w:val="0"/>
          <w:numId w:val="1"/>
        </w:numPr>
        <w:tabs>
          <w:tab w:val="clear" w:pos="360"/>
          <w:tab w:val="num" w:pos="540"/>
        </w:tabs>
        <w:ind w:left="540"/>
      </w:pPr>
      <w:r>
        <w:t xml:space="preserve">Needs to home in on </w:t>
      </w:r>
      <w:proofErr w:type="gramStart"/>
      <w:r>
        <w:t>text</w:t>
      </w:r>
      <w:proofErr w:type="gramEnd"/>
    </w:p>
    <w:p w14:paraId="63C84EFE" w14:textId="77777777" w:rsidR="00096A36" w:rsidRDefault="00096A36" w:rsidP="00096A36">
      <w:pPr>
        <w:pStyle w:val="ListBullet"/>
        <w:numPr>
          <w:ilvl w:val="0"/>
          <w:numId w:val="1"/>
        </w:numPr>
        <w:tabs>
          <w:tab w:val="clear" w:pos="360"/>
          <w:tab w:val="clear" w:pos="567"/>
          <w:tab w:val="num" w:pos="540"/>
        </w:tabs>
        <w:ind w:left="540"/>
      </w:pPr>
      <w:r>
        <w:t>Personal (</w:t>
      </w:r>
      <w:proofErr w:type="gramStart"/>
      <w:r>
        <w:t>e.g.</w:t>
      </w:r>
      <w:proofErr w:type="gramEnd"/>
      <w:r>
        <w:t xml:space="preserve"> smart/specialist device) to capture infrastructure</w:t>
      </w:r>
    </w:p>
    <w:p w14:paraId="168B479C" w14:textId="77777777" w:rsidR="00096A36" w:rsidRDefault="00096A36" w:rsidP="00096A36">
      <w:pPr>
        <w:pStyle w:val="ListBullet"/>
        <w:numPr>
          <w:ilvl w:val="0"/>
          <w:numId w:val="1"/>
        </w:numPr>
        <w:tabs>
          <w:tab w:val="clear" w:pos="360"/>
          <w:tab w:val="clear" w:pos="567"/>
          <w:tab w:val="num" w:pos="540"/>
        </w:tabs>
        <w:ind w:left="540"/>
      </w:pPr>
      <w:r>
        <w:t xml:space="preserve">Example personal requirement – smart/specialist device to capture </w:t>
      </w:r>
      <w:proofErr w:type="gramStart"/>
      <w:r>
        <w:t>information</w:t>
      </w:r>
      <w:proofErr w:type="gramEnd"/>
    </w:p>
    <w:p w14:paraId="7846DD45" w14:textId="77777777" w:rsidR="00096A36" w:rsidRDefault="00096A36" w:rsidP="00096A36"/>
    <w:p w14:paraId="51A3A9B5" w14:textId="77777777" w:rsidR="00096A36" w:rsidRDefault="00096A36" w:rsidP="00096A36">
      <w:pPr>
        <w:pStyle w:val="Heading3"/>
        <w:numPr>
          <w:ilvl w:val="0"/>
          <w:numId w:val="8"/>
        </w:numPr>
        <w:tabs>
          <w:tab w:val="clear" w:pos="454"/>
        </w:tabs>
        <w:ind w:left="0" w:firstLine="0"/>
      </w:pPr>
      <w:bookmarkStart w:id="328" w:name="_Toc266891211"/>
      <w:bookmarkStart w:id="329" w:name="_Toc268698079"/>
      <w:r>
        <w:t>Orientating within the environment</w:t>
      </w:r>
      <w:bookmarkEnd w:id="328"/>
      <w:bookmarkEnd w:id="329"/>
    </w:p>
    <w:p w14:paraId="0EB27885" w14:textId="77777777" w:rsidR="00096A36" w:rsidRDefault="00096A36" w:rsidP="00096A36">
      <w:r>
        <w:t>“Not knowing where you are and what is around you.”</w:t>
      </w:r>
    </w:p>
    <w:p w14:paraId="6FC65224" w14:textId="77777777" w:rsidR="00096A36" w:rsidRDefault="00096A36" w:rsidP="00096A36"/>
    <w:p w14:paraId="264A2864" w14:textId="77777777" w:rsidR="00096A36" w:rsidRDefault="00096A36" w:rsidP="00096A36">
      <w:pPr>
        <w:pStyle w:val="Heading4"/>
        <w:numPr>
          <w:ilvl w:val="0"/>
          <w:numId w:val="8"/>
        </w:numPr>
        <w:tabs>
          <w:tab w:val="clear" w:pos="454"/>
        </w:tabs>
        <w:ind w:left="0" w:firstLine="0"/>
      </w:pPr>
      <w:r>
        <w:t>Mapping information</w:t>
      </w:r>
    </w:p>
    <w:p w14:paraId="05FC3ACE" w14:textId="77777777" w:rsidR="00096A36" w:rsidRDefault="00096A36" w:rsidP="00096A36">
      <w:pPr>
        <w:pStyle w:val="ListBullet"/>
        <w:numPr>
          <w:ilvl w:val="0"/>
          <w:numId w:val="1"/>
        </w:numPr>
        <w:tabs>
          <w:tab w:val="clear" w:pos="360"/>
          <w:tab w:val="num" w:pos="540"/>
        </w:tabs>
        <w:ind w:left="540"/>
      </w:pPr>
      <w:r>
        <w:t>Using relevant map data to understand current position in relation to destination (</w:t>
      </w:r>
      <w:proofErr w:type="gramStart"/>
      <w:r>
        <w:t>e.g.</w:t>
      </w:r>
      <w:proofErr w:type="gramEnd"/>
      <w:r>
        <w:t xml:space="preserve"> deciding to get taxi as it is too far to walk)</w:t>
      </w:r>
    </w:p>
    <w:p w14:paraId="3868A656" w14:textId="77777777" w:rsidR="00096A36" w:rsidRDefault="00096A36" w:rsidP="00096A36">
      <w:pPr>
        <w:pStyle w:val="ListBullet"/>
        <w:numPr>
          <w:ilvl w:val="0"/>
          <w:numId w:val="1"/>
        </w:numPr>
        <w:tabs>
          <w:tab w:val="clear" w:pos="360"/>
          <w:tab w:val="num" w:pos="540"/>
        </w:tabs>
        <w:ind w:left="540"/>
      </w:pPr>
      <w:r>
        <w:t>Example infrastructure requirement – a tactile map</w:t>
      </w:r>
    </w:p>
    <w:p w14:paraId="21C1FF3F"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2A69CABC" w14:textId="77777777" w:rsidR="00096A36" w:rsidRDefault="00096A36" w:rsidP="00096A36">
      <w:pPr>
        <w:pStyle w:val="ListBullet"/>
        <w:numPr>
          <w:ilvl w:val="0"/>
          <w:numId w:val="1"/>
        </w:numPr>
        <w:tabs>
          <w:tab w:val="clear" w:pos="360"/>
          <w:tab w:val="clear" w:pos="567"/>
          <w:tab w:val="num" w:pos="540"/>
        </w:tabs>
        <w:ind w:left="540"/>
      </w:pPr>
      <w:r>
        <w:t xml:space="preserve">It can be text, spoken information, visual/tactile </w:t>
      </w:r>
      <w:proofErr w:type="gramStart"/>
      <w:r>
        <w:t>overview</w:t>
      </w:r>
      <w:proofErr w:type="gramEnd"/>
    </w:p>
    <w:p w14:paraId="379366A3" w14:textId="77777777" w:rsidR="00096A36" w:rsidRDefault="00096A36" w:rsidP="00096A36">
      <w:pPr>
        <w:pStyle w:val="ListBullet"/>
        <w:numPr>
          <w:ilvl w:val="0"/>
          <w:numId w:val="1"/>
        </w:numPr>
        <w:tabs>
          <w:tab w:val="clear" w:pos="360"/>
          <w:tab w:val="clear" w:pos="567"/>
          <w:tab w:val="num" w:pos="540"/>
        </w:tabs>
        <w:ind w:left="540"/>
      </w:pPr>
      <w:r>
        <w:t xml:space="preserve">Location aware delivery facilitates </w:t>
      </w:r>
      <w:proofErr w:type="gramStart"/>
      <w:r>
        <w:t>orientation</w:t>
      </w:r>
      <w:proofErr w:type="gramEnd"/>
      <w:r>
        <w:t xml:space="preserve"> </w:t>
      </w:r>
    </w:p>
    <w:p w14:paraId="2CD55AFA" w14:textId="77777777" w:rsidR="00096A36" w:rsidRDefault="00096A36" w:rsidP="00096A36">
      <w:pPr>
        <w:pStyle w:val="ListBullet"/>
        <w:numPr>
          <w:ilvl w:val="0"/>
          <w:numId w:val="1"/>
        </w:numPr>
        <w:tabs>
          <w:tab w:val="clear" w:pos="360"/>
          <w:tab w:val="clear" w:pos="567"/>
          <w:tab w:val="num" w:pos="540"/>
        </w:tabs>
        <w:ind w:left="540"/>
      </w:pPr>
      <w:r>
        <w:t xml:space="preserve">Provision of tactile and clear print maps are </w:t>
      </w:r>
      <w:proofErr w:type="gramStart"/>
      <w:r>
        <w:t>important</w:t>
      </w:r>
      <w:proofErr w:type="gramEnd"/>
    </w:p>
    <w:p w14:paraId="100FE18B" w14:textId="77777777" w:rsidR="00096A36" w:rsidRDefault="00096A36" w:rsidP="00096A36">
      <w:pPr>
        <w:pStyle w:val="ListBullet"/>
        <w:numPr>
          <w:ilvl w:val="0"/>
          <w:numId w:val="1"/>
        </w:numPr>
        <w:tabs>
          <w:tab w:val="clear" w:pos="360"/>
          <w:tab w:val="num" w:pos="540"/>
        </w:tabs>
        <w:ind w:left="540"/>
      </w:pPr>
      <w:r>
        <w:t xml:space="preserve">Allows you to determine where you are in context of your </w:t>
      </w:r>
      <w:proofErr w:type="gramStart"/>
      <w:r>
        <w:t>surroundings</w:t>
      </w:r>
      <w:proofErr w:type="gramEnd"/>
    </w:p>
    <w:p w14:paraId="4C4C583A" w14:textId="77777777" w:rsidR="00096A36" w:rsidRDefault="00096A36" w:rsidP="00096A36">
      <w:pPr>
        <w:pStyle w:val="ListBullet"/>
        <w:numPr>
          <w:ilvl w:val="0"/>
          <w:numId w:val="1"/>
        </w:numPr>
        <w:tabs>
          <w:tab w:val="clear" w:pos="360"/>
          <w:tab w:val="num" w:pos="540"/>
        </w:tabs>
        <w:ind w:left="540"/>
      </w:pPr>
      <w:r>
        <w:t>Position does not need to be updated as it is a stationary position (does not need to be linked to GPS)</w:t>
      </w:r>
    </w:p>
    <w:p w14:paraId="27E194E5" w14:textId="77777777" w:rsidR="00096A36" w:rsidRDefault="00096A36" w:rsidP="00096A36">
      <w:pPr>
        <w:pStyle w:val="ListBullet"/>
        <w:numPr>
          <w:ilvl w:val="0"/>
          <w:numId w:val="1"/>
        </w:numPr>
        <w:tabs>
          <w:tab w:val="clear" w:pos="360"/>
          <w:tab w:val="clear" w:pos="567"/>
          <w:tab w:val="num" w:pos="540"/>
        </w:tabs>
        <w:ind w:left="540"/>
      </w:pPr>
      <w:r>
        <w:t xml:space="preserve">Having a “you are here” point on permanently placed maps is </w:t>
      </w:r>
      <w:proofErr w:type="gramStart"/>
      <w:r>
        <w:t>important</w:t>
      </w:r>
      <w:proofErr w:type="gramEnd"/>
    </w:p>
    <w:p w14:paraId="1419D748" w14:textId="77777777" w:rsidR="00096A36" w:rsidRDefault="00096A36" w:rsidP="00096A36"/>
    <w:p w14:paraId="3E64A093" w14:textId="77777777" w:rsidR="00096A36" w:rsidRDefault="00096A36" w:rsidP="00096A36">
      <w:pPr>
        <w:pStyle w:val="Heading4"/>
        <w:numPr>
          <w:ilvl w:val="0"/>
          <w:numId w:val="8"/>
        </w:numPr>
        <w:tabs>
          <w:tab w:val="clear" w:pos="454"/>
        </w:tabs>
        <w:ind w:left="0" w:firstLine="0"/>
      </w:pPr>
      <w:r>
        <w:t>Augmented Reality (AR)</w:t>
      </w:r>
    </w:p>
    <w:p w14:paraId="357102D1" w14:textId="77777777" w:rsidR="00096A36" w:rsidRDefault="00096A36" w:rsidP="00096A36">
      <w:pPr>
        <w:pStyle w:val="ListBullet"/>
        <w:numPr>
          <w:ilvl w:val="0"/>
          <w:numId w:val="1"/>
        </w:numPr>
        <w:tabs>
          <w:tab w:val="clear" w:pos="360"/>
          <w:tab w:val="num" w:pos="540"/>
        </w:tabs>
        <w:ind w:left="540"/>
      </w:pPr>
      <w:r>
        <w:t xml:space="preserve">Identifies </w:t>
      </w:r>
      <w:proofErr w:type="gramStart"/>
      <w:r>
        <w:t>POI’s</w:t>
      </w:r>
      <w:proofErr w:type="gramEnd"/>
      <w:r>
        <w:t xml:space="preserve"> in relation to your current position</w:t>
      </w:r>
    </w:p>
    <w:p w14:paraId="4B85D67B"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6881FC41" w14:textId="77777777" w:rsidR="00096A36" w:rsidRDefault="00096A36" w:rsidP="00096A36">
      <w:pPr>
        <w:pStyle w:val="ListBullet"/>
        <w:numPr>
          <w:ilvl w:val="0"/>
          <w:numId w:val="1"/>
        </w:numPr>
        <w:tabs>
          <w:tab w:val="clear" w:pos="360"/>
          <w:tab w:val="num" w:pos="540"/>
        </w:tabs>
        <w:ind w:left="540"/>
      </w:pPr>
      <w:r>
        <w:t>Spatial Audio feedback (orientation and navigation)</w:t>
      </w:r>
    </w:p>
    <w:p w14:paraId="5DB74611" w14:textId="77777777" w:rsidR="00096A36" w:rsidRDefault="00096A36" w:rsidP="00096A36"/>
    <w:p w14:paraId="5B07EF10" w14:textId="77777777" w:rsidR="00096A36" w:rsidRDefault="00096A36" w:rsidP="00096A36">
      <w:pPr>
        <w:pStyle w:val="Heading4"/>
        <w:numPr>
          <w:ilvl w:val="0"/>
          <w:numId w:val="8"/>
        </w:numPr>
        <w:tabs>
          <w:tab w:val="clear" w:pos="454"/>
        </w:tabs>
        <w:ind w:left="0" w:firstLine="0"/>
      </w:pPr>
      <w:r>
        <w:t>Compass (linked to mapping information including accelerometer)</w:t>
      </w:r>
    </w:p>
    <w:p w14:paraId="5A6B2070" w14:textId="77777777" w:rsidR="00096A36" w:rsidRDefault="00096A36" w:rsidP="00096A36">
      <w:pPr>
        <w:pStyle w:val="ListBullet"/>
        <w:numPr>
          <w:ilvl w:val="0"/>
          <w:numId w:val="1"/>
        </w:numPr>
        <w:tabs>
          <w:tab w:val="clear" w:pos="360"/>
          <w:tab w:val="clear" w:pos="567"/>
          <w:tab w:val="num" w:pos="540"/>
        </w:tabs>
        <w:ind w:left="540"/>
      </w:pPr>
      <w:r>
        <w:t xml:space="preserve">Identifies your </w:t>
      </w:r>
      <w:proofErr w:type="gramStart"/>
      <w:r>
        <w:t>bearing</w:t>
      </w:r>
      <w:proofErr w:type="gramEnd"/>
    </w:p>
    <w:p w14:paraId="5AC84A8B"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50E098E0" w14:textId="77777777" w:rsidR="00096A36" w:rsidRDefault="00096A36" w:rsidP="00096A36">
      <w:pPr>
        <w:pStyle w:val="ListBullet"/>
        <w:numPr>
          <w:ilvl w:val="0"/>
          <w:numId w:val="1"/>
        </w:numPr>
        <w:tabs>
          <w:tab w:val="clear" w:pos="360"/>
          <w:tab w:val="clear" w:pos="567"/>
          <w:tab w:val="num" w:pos="540"/>
        </w:tabs>
        <w:ind w:left="540"/>
      </w:pPr>
      <w:r>
        <w:t xml:space="preserve">It is only important if you have information which provides the bearing you need to go on. </w:t>
      </w:r>
    </w:p>
    <w:p w14:paraId="5355B62C" w14:textId="77777777" w:rsidR="00096A36" w:rsidRDefault="00096A36" w:rsidP="00096A36"/>
    <w:p w14:paraId="1A3A85EF" w14:textId="77777777" w:rsidR="00096A36" w:rsidRDefault="00096A36" w:rsidP="00096A36">
      <w:pPr>
        <w:pStyle w:val="Heading4"/>
        <w:numPr>
          <w:ilvl w:val="0"/>
          <w:numId w:val="8"/>
        </w:numPr>
        <w:tabs>
          <w:tab w:val="clear" w:pos="454"/>
        </w:tabs>
        <w:ind w:left="0" w:firstLine="0"/>
      </w:pPr>
      <w:r>
        <w:t>Optical Character Recognition (OCR)</w:t>
      </w:r>
    </w:p>
    <w:p w14:paraId="5230F465" w14:textId="77777777" w:rsidR="00096A36" w:rsidRDefault="00096A36" w:rsidP="00096A36">
      <w:r>
        <w:t xml:space="preserve"> </w:t>
      </w:r>
    </w:p>
    <w:p w14:paraId="3B1CA6FA" w14:textId="77777777" w:rsidR="00096A36" w:rsidRDefault="00096A36" w:rsidP="00096A36">
      <w:pPr>
        <w:pStyle w:val="ListBullet"/>
        <w:numPr>
          <w:ilvl w:val="0"/>
          <w:numId w:val="1"/>
        </w:numPr>
        <w:tabs>
          <w:tab w:val="clear" w:pos="360"/>
          <w:tab w:val="num" w:pos="540"/>
        </w:tabs>
        <w:ind w:left="540"/>
      </w:pPr>
      <w:r>
        <w:t xml:space="preserve">Cheap solutions are not </w:t>
      </w:r>
      <w:proofErr w:type="gramStart"/>
      <w:r>
        <w:t>available</w:t>
      </w:r>
      <w:proofErr w:type="gramEnd"/>
    </w:p>
    <w:p w14:paraId="553E87F5" w14:textId="77777777" w:rsidR="00096A36" w:rsidRDefault="00096A36" w:rsidP="00096A36">
      <w:pPr>
        <w:pStyle w:val="ListBullet"/>
        <w:numPr>
          <w:ilvl w:val="0"/>
          <w:numId w:val="1"/>
        </w:numPr>
        <w:tabs>
          <w:tab w:val="clear" w:pos="360"/>
          <w:tab w:val="num" w:pos="540"/>
        </w:tabs>
        <w:ind w:left="540"/>
      </w:pPr>
      <w:r>
        <w:t xml:space="preserve">Used to determine what signage is </w:t>
      </w:r>
      <w:proofErr w:type="gramStart"/>
      <w:r>
        <w:t>available</w:t>
      </w:r>
      <w:proofErr w:type="gramEnd"/>
    </w:p>
    <w:p w14:paraId="5AF29240" w14:textId="77777777" w:rsidR="00096A36" w:rsidRDefault="00096A36" w:rsidP="00096A36">
      <w:pPr>
        <w:pStyle w:val="ListBullet"/>
        <w:numPr>
          <w:ilvl w:val="0"/>
          <w:numId w:val="1"/>
        </w:numPr>
        <w:tabs>
          <w:tab w:val="clear" w:pos="360"/>
          <w:tab w:val="num" w:pos="540"/>
        </w:tabs>
        <w:ind w:left="540"/>
      </w:pPr>
      <w:r>
        <w:t xml:space="preserve">Identify what the signage </w:t>
      </w:r>
      <w:proofErr w:type="gramStart"/>
      <w:r>
        <w:t>is</w:t>
      </w:r>
      <w:proofErr w:type="gramEnd"/>
    </w:p>
    <w:p w14:paraId="26E18FB2" w14:textId="77777777" w:rsidR="00096A36" w:rsidRDefault="00096A36" w:rsidP="00096A36">
      <w:pPr>
        <w:pStyle w:val="ListBullet"/>
        <w:numPr>
          <w:ilvl w:val="0"/>
          <w:numId w:val="1"/>
        </w:numPr>
        <w:tabs>
          <w:tab w:val="clear" w:pos="360"/>
          <w:tab w:val="num" w:pos="540"/>
        </w:tabs>
        <w:ind w:left="540"/>
      </w:pPr>
      <w:r>
        <w:t xml:space="preserve">Gives you an </w:t>
      </w:r>
      <w:proofErr w:type="gramStart"/>
      <w:r>
        <w:t>indications of the direction</w:t>
      </w:r>
      <w:proofErr w:type="gramEnd"/>
      <w:r>
        <w:t xml:space="preserve"> of POI’s</w:t>
      </w:r>
    </w:p>
    <w:p w14:paraId="36526F77"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138AECDE" w14:textId="77777777" w:rsidR="00096A36" w:rsidRDefault="00096A36" w:rsidP="00096A36"/>
    <w:p w14:paraId="53ADC2CF" w14:textId="77777777" w:rsidR="00096A36" w:rsidRDefault="00096A36" w:rsidP="00096A36">
      <w:pPr>
        <w:pStyle w:val="Heading4"/>
        <w:numPr>
          <w:ilvl w:val="0"/>
          <w:numId w:val="8"/>
        </w:numPr>
        <w:tabs>
          <w:tab w:val="clear" w:pos="454"/>
        </w:tabs>
        <w:ind w:left="0" w:firstLine="0"/>
      </w:pPr>
      <w:r>
        <w:t xml:space="preserve">Triggered Information/Beacon (including RNIB REACT) </w:t>
      </w:r>
    </w:p>
    <w:p w14:paraId="4C1767F3" w14:textId="77777777" w:rsidR="00096A36" w:rsidRDefault="00096A36" w:rsidP="00096A36">
      <w:pPr>
        <w:pStyle w:val="ListBullet"/>
        <w:numPr>
          <w:ilvl w:val="0"/>
          <w:numId w:val="1"/>
        </w:numPr>
        <w:tabs>
          <w:tab w:val="clear" w:pos="360"/>
          <w:tab w:val="num" w:pos="540"/>
        </w:tabs>
        <w:ind w:left="540"/>
      </w:pPr>
      <w:r>
        <w:t xml:space="preserve">Informs you [generally] where you </w:t>
      </w:r>
      <w:proofErr w:type="gramStart"/>
      <w:r>
        <w:t>are</w:t>
      </w:r>
      <w:proofErr w:type="gramEnd"/>
    </w:p>
    <w:p w14:paraId="38FBAC92" w14:textId="77777777" w:rsidR="00096A36" w:rsidRDefault="00096A36" w:rsidP="00096A36">
      <w:pPr>
        <w:pStyle w:val="ListBullet"/>
        <w:numPr>
          <w:ilvl w:val="0"/>
          <w:numId w:val="1"/>
        </w:numPr>
        <w:tabs>
          <w:tab w:val="clear" w:pos="360"/>
          <w:tab w:val="num" w:pos="540"/>
        </w:tabs>
        <w:ind w:left="540"/>
      </w:pPr>
      <w:r>
        <w:t xml:space="preserve">Provides information about </w:t>
      </w:r>
      <w:proofErr w:type="gramStart"/>
      <w:r>
        <w:t>POI’s</w:t>
      </w:r>
      <w:proofErr w:type="gramEnd"/>
      <w:r>
        <w:t xml:space="preserve"> around you.</w:t>
      </w:r>
    </w:p>
    <w:p w14:paraId="2A1827F8" w14:textId="77777777" w:rsidR="00096A36" w:rsidRDefault="00096A36" w:rsidP="00096A36">
      <w:pPr>
        <w:pStyle w:val="ListBullet"/>
        <w:numPr>
          <w:ilvl w:val="0"/>
          <w:numId w:val="0"/>
        </w:numPr>
        <w:ind w:left="180"/>
      </w:pPr>
    </w:p>
    <w:p w14:paraId="7BC22125" w14:textId="77777777" w:rsidR="00096A36" w:rsidRDefault="00096A36" w:rsidP="00096A36">
      <w:pPr>
        <w:pStyle w:val="ListBullet"/>
        <w:numPr>
          <w:ilvl w:val="0"/>
          <w:numId w:val="1"/>
        </w:numPr>
        <w:tabs>
          <w:tab w:val="clear" w:pos="360"/>
          <w:tab w:val="num" w:pos="540"/>
        </w:tabs>
        <w:ind w:left="540"/>
      </w:pPr>
      <w:r>
        <w:t>Example infrastructure requirement – transmitters in the building</w:t>
      </w:r>
    </w:p>
    <w:p w14:paraId="617E704A" w14:textId="77777777" w:rsidR="00096A36" w:rsidRDefault="00096A36" w:rsidP="00096A36">
      <w:pPr>
        <w:pStyle w:val="ListBullet"/>
        <w:numPr>
          <w:ilvl w:val="0"/>
          <w:numId w:val="1"/>
        </w:numPr>
        <w:tabs>
          <w:tab w:val="clear" w:pos="360"/>
          <w:tab w:val="num" w:pos="540"/>
        </w:tabs>
        <w:ind w:left="540"/>
      </w:pPr>
      <w:r>
        <w:t>Example personal requirement – trigger via phone or specialist device</w:t>
      </w:r>
    </w:p>
    <w:p w14:paraId="4AA6BDCB" w14:textId="77777777" w:rsidR="00096A36" w:rsidRDefault="00096A36" w:rsidP="00096A36">
      <w:pPr>
        <w:pStyle w:val="ListBullet"/>
        <w:numPr>
          <w:ilvl w:val="0"/>
          <w:numId w:val="1"/>
        </w:numPr>
        <w:tabs>
          <w:tab w:val="clear" w:pos="360"/>
          <w:tab w:val="num" w:pos="540"/>
        </w:tabs>
        <w:ind w:left="540"/>
      </w:pPr>
      <w:r>
        <w:t xml:space="preserve">Push/pull </w:t>
      </w:r>
      <w:proofErr w:type="gramStart"/>
      <w:r>
        <w:t>technology</w:t>
      </w:r>
      <w:proofErr w:type="gramEnd"/>
    </w:p>
    <w:p w14:paraId="79CBF8B2" w14:textId="77777777" w:rsidR="00096A36" w:rsidRDefault="00096A36" w:rsidP="00096A36"/>
    <w:p w14:paraId="2110D0B5" w14:textId="77777777" w:rsidR="00096A36" w:rsidRDefault="00096A36" w:rsidP="00096A36">
      <w:pPr>
        <w:pStyle w:val="Heading3"/>
        <w:numPr>
          <w:ilvl w:val="0"/>
          <w:numId w:val="8"/>
        </w:numPr>
        <w:tabs>
          <w:tab w:val="clear" w:pos="454"/>
        </w:tabs>
        <w:ind w:left="0" w:firstLine="0"/>
      </w:pPr>
      <w:bookmarkStart w:id="330" w:name="_Toc266891213"/>
      <w:bookmarkStart w:id="331" w:name="_Toc268698080"/>
      <w:r>
        <w:lastRenderedPageBreak/>
        <w:t>Navigating within the environment</w:t>
      </w:r>
      <w:bookmarkEnd w:id="330"/>
      <w:bookmarkEnd w:id="331"/>
    </w:p>
    <w:p w14:paraId="1D2375F7" w14:textId="77777777" w:rsidR="00096A36" w:rsidRDefault="00096A36" w:rsidP="00096A36">
      <w:r>
        <w:t xml:space="preserve">“Navigating along the specified </w:t>
      </w:r>
      <w:proofErr w:type="gramStart"/>
      <w:r>
        <w:t>journey”</w:t>
      </w:r>
      <w:proofErr w:type="gramEnd"/>
    </w:p>
    <w:p w14:paraId="74713FC5" w14:textId="77777777" w:rsidR="00096A36" w:rsidRDefault="00096A36" w:rsidP="00096A36"/>
    <w:p w14:paraId="37A86DDD" w14:textId="77777777" w:rsidR="00096A36" w:rsidRDefault="00096A36" w:rsidP="00096A36">
      <w:pPr>
        <w:pStyle w:val="Heading4"/>
        <w:numPr>
          <w:ilvl w:val="0"/>
          <w:numId w:val="8"/>
        </w:numPr>
        <w:tabs>
          <w:tab w:val="clear" w:pos="454"/>
        </w:tabs>
        <w:ind w:left="0" w:firstLine="0"/>
      </w:pPr>
      <w:r>
        <w:t xml:space="preserve">Triggered Information/Beacon (including RNIB REACT) </w:t>
      </w:r>
    </w:p>
    <w:p w14:paraId="538B9685" w14:textId="77777777" w:rsidR="00096A36" w:rsidRDefault="00096A36" w:rsidP="00096A36">
      <w:pPr>
        <w:pStyle w:val="ListBullet"/>
        <w:numPr>
          <w:ilvl w:val="0"/>
          <w:numId w:val="1"/>
        </w:numPr>
        <w:tabs>
          <w:tab w:val="clear" w:pos="360"/>
          <w:tab w:val="clear" w:pos="567"/>
          <w:tab w:val="num" w:pos="540"/>
        </w:tabs>
        <w:ind w:left="540"/>
      </w:pPr>
      <w:r>
        <w:t xml:space="preserve">An automated beacon could permanently transmit a signal on a specific wavelength to navigate you to the main information </w:t>
      </w:r>
      <w:proofErr w:type="gramStart"/>
      <w:r>
        <w:t>point</w:t>
      </w:r>
      <w:proofErr w:type="gramEnd"/>
    </w:p>
    <w:p w14:paraId="2D1A40FD" w14:textId="77777777" w:rsidR="00096A36" w:rsidRDefault="00096A36" w:rsidP="00096A36">
      <w:pPr>
        <w:pStyle w:val="ListBullet"/>
        <w:numPr>
          <w:ilvl w:val="0"/>
          <w:numId w:val="1"/>
        </w:numPr>
        <w:tabs>
          <w:tab w:val="clear" w:pos="360"/>
          <w:tab w:val="num" w:pos="540"/>
        </w:tabs>
        <w:ind w:left="540"/>
      </w:pPr>
      <w:r>
        <w:t>Example infrastructure requirement – sensor or transmitter</w:t>
      </w:r>
    </w:p>
    <w:p w14:paraId="633BE720"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0C1E9FD4" w14:textId="77777777" w:rsidR="00096A36" w:rsidRDefault="00096A36" w:rsidP="00096A36">
      <w:pPr>
        <w:pStyle w:val="ListBullet"/>
        <w:numPr>
          <w:ilvl w:val="0"/>
          <w:numId w:val="1"/>
        </w:numPr>
        <w:tabs>
          <w:tab w:val="clear" w:pos="360"/>
          <w:tab w:val="clear" w:pos="567"/>
          <w:tab w:val="num" w:pos="540"/>
        </w:tabs>
        <w:ind w:left="540"/>
      </w:pPr>
      <w:r>
        <w:t xml:space="preserve">Could provide frequency/channel information to guide to you other POI (RNIB REACT, info points) within the </w:t>
      </w:r>
      <w:proofErr w:type="gramStart"/>
      <w:r>
        <w:t>environment</w:t>
      </w:r>
      <w:proofErr w:type="gramEnd"/>
      <w:r>
        <w:t xml:space="preserve"> </w:t>
      </w:r>
    </w:p>
    <w:p w14:paraId="0DE63C65" w14:textId="77777777" w:rsidR="00096A36" w:rsidRDefault="00096A36" w:rsidP="00096A36">
      <w:pPr>
        <w:pStyle w:val="ListBullet"/>
        <w:numPr>
          <w:ilvl w:val="0"/>
          <w:numId w:val="1"/>
        </w:numPr>
        <w:tabs>
          <w:tab w:val="clear" w:pos="360"/>
          <w:tab w:val="clear" w:pos="567"/>
          <w:tab w:val="num" w:pos="540"/>
        </w:tabs>
        <w:ind w:left="540"/>
      </w:pPr>
      <w:r>
        <w:t xml:space="preserve">Daisy chaining, acting as wayfinding as well as </w:t>
      </w:r>
      <w:proofErr w:type="gramStart"/>
      <w:r>
        <w:t>orientation</w:t>
      </w:r>
      <w:proofErr w:type="gramEnd"/>
    </w:p>
    <w:p w14:paraId="54A7A0E4" w14:textId="77777777" w:rsidR="00096A36" w:rsidRDefault="00096A36" w:rsidP="00096A36">
      <w:pPr>
        <w:pStyle w:val="ListBullet"/>
        <w:numPr>
          <w:ilvl w:val="0"/>
          <w:numId w:val="1"/>
        </w:numPr>
        <w:tabs>
          <w:tab w:val="clear" w:pos="360"/>
          <w:tab w:val="clear" w:pos="567"/>
          <w:tab w:val="num" w:pos="540"/>
        </w:tabs>
        <w:ind w:left="540"/>
      </w:pPr>
      <w:r>
        <w:t>Push/Pull Technology</w:t>
      </w:r>
    </w:p>
    <w:p w14:paraId="3DD43F7E" w14:textId="77777777" w:rsidR="00096A36" w:rsidRDefault="00096A36" w:rsidP="00096A36">
      <w:pPr>
        <w:pStyle w:val="ListBullet"/>
        <w:numPr>
          <w:ilvl w:val="0"/>
          <w:numId w:val="1"/>
        </w:numPr>
        <w:tabs>
          <w:tab w:val="clear" w:pos="360"/>
          <w:tab w:val="clear" w:pos="567"/>
          <w:tab w:val="num" w:pos="540"/>
        </w:tabs>
        <w:ind w:left="540"/>
      </w:pPr>
      <w:r>
        <w:t xml:space="preserve">Provides POI information as you walk past </w:t>
      </w:r>
      <w:proofErr w:type="gramStart"/>
      <w:r>
        <w:t>things</w:t>
      </w:r>
      <w:proofErr w:type="gramEnd"/>
    </w:p>
    <w:p w14:paraId="1294977F" w14:textId="77777777" w:rsidR="00096A36" w:rsidRDefault="00096A36" w:rsidP="00096A36"/>
    <w:p w14:paraId="6984AAFE" w14:textId="77777777" w:rsidR="00096A36" w:rsidRDefault="00096A36" w:rsidP="00096A36">
      <w:pPr>
        <w:pStyle w:val="Heading4"/>
        <w:numPr>
          <w:ilvl w:val="0"/>
          <w:numId w:val="8"/>
        </w:numPr>
        <w:tabs>
          <w:tab w:val="clear" w:pos="454"/>
        </w:tabs>
        <w:ind w:left="0" w:firstLine="0"/>
      </w:pPr>
      <w:r>
        <w:t>Triggered Assistance</w:t>
      </w:r>
    </w:p>
    <w:p w14:paraId="21A0B388" w14:textId="77777777" w:rsidR="00096A36" w:rsidRDefault="00096A36" w:rsidP="00096A36">
      <w:pPr>
        <w:pStyle w:val="ListBullet"/>
        <w:numPr>
          <w:ilvl w:val="0"/>
          <w:numId w:val="1"/>
        </w:numPr>
        <w:tabs>
          <w:tab w:val="clear" w:pos="360"/>
          <w:tab w:val="num" w:pos="540"/>
        </w:tabs>
        <w:ind w:left="540"/>
      </w:pPr>
      <w:r>
        <w:t>Infrastructure (sensor or transmitter) and personal (via smart device or a specialist device)</w:t>
      </w:r>
    </w:p>
    <w:p w14:paraId="2D143968" w14:textId="77777777" w:rsidR="00096A36" w:rsidRDefault="00096A36" w:rsidP="00096A36">
      <w:pPr>
        <w:pStyle w:val="ListBullet"/>
        <w:numPr>
          <w:ilvl w:val="0"/>
          <w:numId w:val="1"/>
        </w:numPr>
        <w:tabs>
          <w:tab w:val="clear" w:pos="360"/>
          <w:tab w:val="num" w:pos="540"/>
        </w:tabs>
        <w:ind w:left="540"/>
      </w:pPr>
      <w:r>
        <w:t>Example infrastructure requirement – sensor or transmitter</w:t>
      </w:r>
    </w:p>
    <w:p w14:paraId="7BEB0BD1"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0331443F" w14:textId="77777777" w:rsidR="00096A36" w:rsidRDefault="00096A36" w:rsidP="00096A36">
      <w:pPr>
        <w:pStyle w:val="ListBullet"/>
        <w:numPr>
          <w:ilvl w:val="0"/>
          <w:numId w:val="1"/>
        </w:numPr>
        <w:tabs>
          <w:tab w:val="clear" w:pos="360"/>
          <w:tab w:val="num" w:pos="540"/>
        </w:tabs>
        <w:ind w:left="540"/>
      </w:pPr>
      <w:r>
        <w:t xml:space="preserve">Used to trigger a piece of infrastructure to invoke a temporary change within the environment, </w:t>
      </w:r>
      <w:proofErr w:type="gramStart"/>
      <w:r>
        <w:t>e.g.</w:t>
      </w:r>
      <w:proofErr w:type="gramEnd"/>
      <w:r>
        <w:t xml:space="preserve"> remote traffic lights or pedestrian crossings.</w:t>
      </w:r>
    </w:p>
    <w:p w14:paraId="1413C6FB" w14:textId="77777777" w:rsidR="00096A36" w:rsidRDefault="00096A36" w:rsidP="00096A36"/>
    <w:p w14:paraId="55C55776" w14:textId="77777777" w:rsidR="00096A36" w:rsidRDefault="00096A36" w:rsidP="00096A36">
      <w:pPr>
        <w:pStyle w:val="Heading4"/>
        <w:numPr>
          <w:ilvl w:val="0"/>
          <w:numId w:val="8"/>
        </w:numPr>
        <w:tabs>
          <w:tab w:val="clear" w:pos="454"/>
        </w:tabs>
        <w:ind w:left="0" w:firstLine="0"/>
      </w:pPr>
      <w:r>
        <w:t>Augmented Reality (AR)</w:t>
      </w:r>
    </w:p>
    <w:p w14:paraId="0EB93744" w14:textId="77777777" w:rsidR="00096A36" w:rsidRDefault="00096A36" w:rsidP="00096A36">
      <w:pPr>
        <w:pStyle w:val="ListBullet"/>
        <w:numPr>
          <w:ilvl w:val="0"/>
          <w:numId w:val="1"/>
        </w:numPr>
        <w:tabs>
          <w:tab w:val="clear" w:pos="360"/>
          <w:tab w:val="num" w:pos="540"/>
        </w:tabs>
        <w:ind w:left="540"/>
      </w:pPr>
      <w:r>
        <w:t>Guided trail which the user follows (sonic hoops)</w:t>
      </w:r>
    </w:p>
    <w:p w14:paraId="7289E6AB"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2F632C74" w14:textId="77777777" w:rsidR="00096A36" w:rsidRDefault="00096A36" w:rsidP="00096A36">
      <w:pPr>
        <w:pStyle w:val="ListBullet"/>
        <w:numPr>
          <w:ilvl w:val="0"/>
          <w:numId w:val="1"/>
        </w:numPr>
        <w:tabs>
          <w:tab w:val="clear" w:pos="360"/>
          <w:tab w:val="num" w:pos="540"/>
        </w:tabs>
        <w:ind w:left="540"/>
      </w:pPr>
      <w:r>
        <w:t xml:space="preserve">Using Spatial Audio feedback (orientation and navigation) to guide to a </w:t>
      </w:r>
      <w:proofErr w:type="gramStart"/>
      <w:r>
        <w:t>POI</w:t>
      </w:r>
      <w:proofErr w:type="gramEnd"/>
    </w:p>
    <w:p w14:paraId="0AAD1B36" w14:textId="77777777" w:rsidR="00096A36" w:rsidRDefault="00096A36" w:rsidP="00096A36">
      <w:pPr>
        <w:pStyle w:val="ListBullet"/>
        <w:numPr>
          <w:ilvl w:val="0"/>
          <w:numId w:val="1"/>
        </w:numPr>
        <w:tabs>
          <w:tab w:val="clear" w:pos="360"/>
          <w:tab w:val="num" w:pos="540"/>
        </w:tabs>
        <w:ind w:left="540"/>
      </w:pPr>
      <w:r>
        <w:t>Utilising mapping information</w:t>
      </w:r>
    </w:p>
    <w:p w14:paraId="2DF99B85" w14:textId="77777777" w:rsidR="00096A36" w:rsidRDefault="00096A36" w:rsidP="00096A36">
      <w:pPr>
        <w:pStyle w:val="ListBullet"/>
        <w:numPr>
          <w:ilvl w:val="0"/>
          <w:numId w:val="1"/>
        </w:numPr>
        <w:tabs>
          <w:tab w:val="clear" w:pos="360"/>
          <w:tab w:val="num" w:pos="540"/>
        </w:tabs>
        <w:ind w:left="540"/>
      </w:pPr>
      <w:r>
        <w:t xml:space="preserve">Showing and navigating POI’s </w:t>
      </w:r>
      <w:proofErr w:type="spellStart"/>
      <w:r>
        <w:t>en</w:t>
      </w:r>
      <w:proofErr w:type="spellEnd"/>
      <w:r>
        <w:t>-route</w:t>
      </w:r>
    </w:p>
    <w:p w14:paraId="5BCFF9EF" w14:textId="77777777" w:rsidR="00096A36" w:rsidRDefault="00096A36" w:rsidP="00096A36"/>
    <w:p w14:paraId="54B41DA4" w14:textId="77777777" w:rsidR="00096A36" w:rsidRDefault="00096A36" w:rsidP="00096A36">
      <w:pPr>
        <w:pStyle w:val="Heading4"/>
        <w:numPr>
          <w:ilvl w:val="0"/>
          <w:numId w:val="8"/>
        </w:numPr>
        <w:tabs>
          <w:tab w:val="clear" w:pos="454"/>
        </w:tabs>
        <w:ind w:left="0" w:firstLine="0"/>
      </w:pPr>
      <w:r>
        <w:t>Global Positioning System (GPS)</w:t>
      </w:r>
    </w:p>
    <w:p w14:paraId="1CE1F1ED" w14:textId="77777777" w:rsidR="00096A36" w:rsidRDefault="00096A36" w:rsidP="00096A36">
      <w:pPr>
        <w:pStyle w:val="ListBullet"/>
        <w:numPr>
          <w:ilvl w:val="0"/>
          <w:numId w:val="1"/>
        </w:numPr>
        <w:tabs>
          <w:tab w:val="clear" w:pos="360"/>
          <w:tab w:val="num" w:pos="540"/>
        </w:tabs>
        <w:ind w:left="540"/>
      </w:pPr>
      <w:r>
        <w:t xml:space="preserve">Example infrastructure requirement – satellites orbiting the </w:t>
      </w:r>
      <w:proofErr w:type="gramStart"/>
      <w:r>
        <w:t>earth</w:t>
      </w:r>
      <w:proofErr w:type="gramEnd"/>
    </w:p>
    <w:p w14:paraId="230AC04E"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6E803471" w14:textId="77777777" w:rsidR="00096A36" w:rsidRDefault="00096A36" w:rsidP="00096A36">
      <w:pPr>
        <w:pStyle w:val="ListBullet"/>
        <w:numPr>
          <w:ilvl w:val="0"/>
          <w:numId w:val="1"/>
        </w:numPr>
        <w:tabs>
          <w:tab w:val="clear" w:pos="360"/>
          <w:tab w:val="num" w:pos="540"/>
        </w:tabs>
        <w:ind w:left="540"/>
      </w:pPr>
      <w:r>
        <w:t xml:space="preserve">Includes transition technology between IPS and GPS when entering </w:t>
      </w:r>
      <w:proofErr w:type="gramStart"/>
      <w:r>
        <w:t>buildings</w:t>
      </w:r>
      <w:proofErr w:type="gramEnd"/>
    </w:p>
    <w:p w14:paraId="4768D786" w14:textId="77777777" w:rsidR="00096A36" w:rsidRDefault="00096A36" w:rsidP="00096A36">
      <w:pPr>
        <w:pStyle w:val="ListBullet"/>
        <w:numPr>
          <w:ilvl w:val="0"/>
          <w:numId w:val="1"/>
        </w:numPr>
        <w:tabs>
          <w:tab w:val="clear" w:pos="360"/>
          <w:tab w:val="num" w:pos="540"/>
        </w:tabs>
        <w:ind w:left="540"/>
      </w:pPr>
      <w:r>
        <w:t xml:space="preserve">Accuracy of your movement and POI tagging </w:t>
      </w:r>
    </w:p>
    <w:p w14:paraId="1C210EEB" w14:textId="77777777" w:rsidR="00096A36" w:rsidRDefault="00096A36" w:rsidP="00096A36">
      <w:pPr>
        <w:pStyle w:val="ListBullet"/>
        <w:numPr>
          <w:ilvl w:val="0"/>
          <w:numId w:val="1"/>
        </w:numPr>
        <w:tabs>
          <w:tab w:val="clear" w:pos="360"/>
          <w:tab w:val="num" w:pos="540"/>
        </w:tabs>
        <w:ind w:left="540"/>
      </w:pPr>
      <w:r>
        <w:t>Adjusting to errors made (</w:t>
      </w:r>
      <w:proofErr w:type="gramStart"/>
      <w:r>
        <w:t>e.g.</w:t>
      </w:r>
      <w:proofErr w:type="gramEnd"/>
      <w:r>
        <w:t xml:space="preserve"> turning left instead of right)</w:t>
      </w:r>
    </w:p>
    <w:p w14:paraId="3B45FBAD" w14:textId="77777777" w:rsidR="00096A36" w:rsidRDefault="00096A36" w:rsidP="00096A36">
      <w:pPr>
        <w:pStyle w:val="ListBullet"/>
        <w:numPr>
          <w:ilvl w:val="0"/>
          <w:numId w:val="1"/>
        </w:numPr>
        <w:tabs>
          <w:tab w:val="clear" w:pos="360"/>
          <w:tab w:val="num" w:pos="540"/>
        </w:tabs>
        <w:ind w:left="540"/>
      </w:pPr>
      <w:r>
        <w:t>Integrating current solutions with accelerometer</w:t>
      </w:r>
    </w:p>
    <w:p w14:paraId="06D4FF6E" w14:textId="77777777" w:rsidR="00096A36" w:rsidRDefault="00096A36" w:rsidP="00096A36">
      <w:pPr>
        <w:pStyle w:val="ListBullet"/>
        <w:numPr>
          <w:ilvl w:val="0"/>
          <w:numId w:val="1"/>
        </w:numPr>
        <w:tabs>
          <w:tab w:val="clear" w:pos="360"/>
          <w:tab w:val="num" w:pos="540"/>
        </w:tabs>
        <w:ind w:left="540"/>
      </w:pPr>
      <w:r>
        <w:t>New technology such as Drop GPS</w:t>
      </w:r>
    </w:p>
    <w:p w14:paraId="3457E1CC" w14:textId="77777777" w:rsidR="00096A36" w:rsidRDefault="00096A36" w:rsidP="00096A36">
      <w:pPr>
        <w:pStyle w:val="ListBullet"/>
        <w:numPr>
          <w:ilvl w:val="0"/>
          <w:numId w:val="1"/>
        </w:numPr>
        <w:tabs>
          <w:tab w:val="clear" w:pos="360"/>
          <w:tab w:val="num" w:pos="540"/>
        </w:tabs>
        <w:ind w:left="540"/>
      </w:pPr>
      <w:r>
        <w:t>Can use Real time web (cloud)</w:t>
      </w:r>
    </w:p>
    <w:p w14:paraId="2A7E29D9" w14:textId="77777777" w:rsidR="00096A36" w:rsidRDefault="00096A36" w:rsidP="00096A36">
      <w:pPr>
        <w:pStyle w:val="ListBullet"/>
        <w:numPr>
          <w:ilvl w:val="0"/>
          <w:numId w:val="1"/>
        </w:numPr>
        <w:tabs>
          <w:tab w:val="clear" w:pos="360"/>
          <w:tab w:val="num" w:pos="540"/>
        </w:tabs>
        <w:ind w:left="540"/>
      </w:pPr>
      <w:r>
        <w:t>Navigating via POI’s</w:t>
      </w:r>
    </w:p>
    <w:p w14:paraId="45184266" w14:textId="77777777" w:rsidR="00096A36" w:rsidRDefault="00096A36" w:rsidP="00096A36">
      <w:pPr>
        <w:pStyle w:val="ListBullet"/>
        <w:numPr>
          <w:ilvl w:val="0"/>
          <w:numId w:val="1"/>
        </w:numPr>
        <w:tabs>
          <w:tab w:val="clear" w:pos="360"/>
          <w:tab w:val="num" w:pos="540"/>
        </w:tabs>
        <w:ind w:left="540"/>
      </w:pPr>
      <w:r>
        <w:lastRenderedPageBreak/>
        <w:t xml:space="preserve">Utilising turn by turn guidance to update your </w:t>
      </w:r>
      <w:proofErr w:type="gramStart"/>
      <w:r>
        <w:t>position</w:t>
      </w:r>
      <w:proofErr w:type="gramEnd"/>
    </w:p>
    <w:p w14:paraId="4EB8115B" w14:textId="77777777" w:rsidR="00096A36" w:rsidRDefault="00096A36" w:rsidP="00096A36">
      <w:pPr>
        <w:pStyle w:val="ListBullet"/>
        <w:numPr>
          <w:ilvl w:val="0"/>
          <w:numId w:val="1"/>
        </w:numPr>
        <w:tabs>
          <w:tab w:val="clear" w:pos="360"/>
          <w:tab w:val="num" w:pos="540"/>
        </w:tabs>
        <w:ind w:left="540"/>
      </w:pPr>
      <w:r>
        <w:t>Spatial Audio feedback (orientation and navigation)</w:t>
      </w:r>
    </w:p>
    <w:p w14:paraId="067EA2C9" w14:textId="77777777" w:rsidR="00096A36" w:rsidRDefault="00096A36" w:rsidP="00096A36">
      <w:pPr>
        <w:pStyle w:val="ListBullet"/>
        <w:numPr>
          <w:ilvl w:val="0"/>
          <w:numId w:val="1"/>
        </w:numPr>
        <w:tabs>
          <w:tab w:val="clear" w:pos="360"/>
          <w:tab w:val="num" w:pos="540"/>
        </w:tabs>
        <w:ind w:left="540"/>
      </w:pPr>
      <w:r>
        <w:t>POI relevant to the journey (bus stops etc)</w:t>
      </w:r>
    </w:p>
    <w:p w14:paraId="43379A83" w14:textId="77777777" w:rsidR="00096A36" w:rsidRDefault="00096A36" w:rsidP="00096A36">
      <w:pPr>
        <w:pStyle w:val="ListBullet"/>
        <w:numPr>
          <w:ilvl w:val="0"/>
          <w:numId w:val="1"/>
        </w:numPr>
        <w:tabs>
          <w:tab w:val="clear" w:pos="360"/>
          <w:tab w:val="num" w:pos="540"/>
        </w:tabs>
        <w:ind w:left="540"/>
      </w:pPr>
      <w:r>
        <w:t xml:space="preserve">User interface (tolerances such as distance from POI’s, and feedback </w:t>
      </w:r>
      <w:proofErr w:type="gramStart"/>
      <w:r>
        <w:t>e.g.</w:t>
      </w:r>
      <w:proofErr w:type="gramEnd"/>
      <w:r>
        <w:t xml:space="preserve"> within 10 or 15m of a wrong turn) </w:t>
      </w:r>
    </w:p>
    <w:p w14:paraId="472F74D9" w14:textId="77777777" w:rsidR="00096A36" w:rsidRDefault="00096A36" w:rsidP="00096A36">
      <w:pPr>
        <w:pStyle w:val="ListBullet"/>
        <w:numPr>
          <w:ilvl w:val="0"/>
          <w:numId w:val="1"/>
        </w:numPr>
        <w:tabs>
          <w:tab w:val="clear" w:pos="360"/>
          <w:tab w:val="num" w:pos="540"/>
        </w:tabs>
        <w:ind w:left="540"/>
      </w:pPr>
      <w:r>
        <w:t>Route tracking (find home) and uploading (share)</w:t>
      </w:r>
    </w:p>
    <w:p w14:paraId="02A279D5" w14:textId="77777777" w:rsidR="00096A36" w:rsidRDefault="00096A36" w:rsidP="00096A36">
      <w:pPr>
        <w:pStyle w:val="ListBullet"/>
        <w:numPr>
          <w:ilvl w:val="0"/>
          <w:numId w:val="1"/>
        </w:numPr>
        <w:tabs>
          <w:tab w:val="clear" w:pos="360"/>
          <w:tab w:val="num" w:pos="540"/>
        </w:tabs>
        <w:ind w:left="540"/>
      </w:pPr>
      <w:r>
        <w:t>For walking, the accuracy of GPS needs to be enhanced.</w:t>
      </w:r>
    </w:p>
    <w:p w14:paraId="2E28A16B" w14:textId="77777777" w:rsidR="00096A36" w:rsidRDefault="00096A36" w:rsidP="00096A36">
      <w:pPr>
        <w:pStyle w:val="ListBullet"/>
        <w:numPr>
          <w:ilvl w:val="0"/>
          <w:numId w:val="1"/>
        </w:numPr>
        <w:tabs>
          <w:tab w:val="clear" w:pos="360"/>
          <w:tab w:val="num" w:pos="540"/>
        </w:tabs>
        <w:ind w:left="540"/>
      </w:pPr>
      <w:r>
        <w:t>Feedback of the current GPS accuracy (</w:t>
      </w:r>
      <w:proofErr w:type="gramStart"/>
      <w:r>
        <w:t>e.g.</w:t>
      </w:r>
      <w:proofErr w:type="gramEnd"/>
      <w:r>
        <w:t xml:space="preserve"> your position is accurate to 3m or 10m or 200m)</w:t>
      </w:r>
    </w:p>
    <w:p w14:paraId="67C552D3" w14:textId="77777777" w:rsidR="00096A36" w:rsidRDefault="00096A36" w:rsidP="00096A36"/>
    <w:p w14:paraId="1807480A" w14:textId="77777777" w:rsidR="00096A36" w:rsidRDefault="00096A36" w:rsidP="00096A36">
      <w:pPr>
        <w:pStyle w:val="Heading4"/>
        <w:numPr>
          <w:ilvl w:val="0"/>
          <w:numId w:val="8"/>
        </w:numPr>
        <w:tabs>
          <w:tab w:val="clear" w:pos="454"/>
        </w:tabs>
        <w:ind w:left="0" w:firstLine="0"/>
      </w:pPr>
      <w:r>
        <w:t>Mapping information</w:t>
      </w:r>
    </w:p>
    <w:p w14:paraId="6A6363DF" w14:textId="77777777" w:rsidR="00096A36" w:rsidRDefault="00096A36" w:rsidP="00096A36">
      <w:pPr>
        <w:pStyle w:val="ListBullet"/>
        <w:numPr>
          <w:ilvl w:val="0"/>
          <w:numId w:val="1"/>
        </w:numPr>
        <w:tabs>
          <w:tab w:val="clear" w:pos="360"/>
          <w:tab w:val="num" w:pos="540"/>
        </w:tabs>
        <w:ind w:left="540"/>
      </w:pPr>
      <w:r>
        <w:t>Presenting map data via user profile settings (types of maps, layers of information and order of presented information)</w:t>
      </w:r>
    </w:p>
    <w:p w14:paraId="01FB63B7" w14:textId="77777777" w:rsidR="00096A36" w:rsidRDefault="00096A36" w:rsidP="00096A36">
      <w:pPr>
        <w:pStyle w:val="ListBullet"/>
        <w:numPr>
          <w:ilvl w:val="0"/>
          <w:numId w:val="1"/>
        </w:numPr>
        <w:tabs>
          <w:tab w:val="clear" w:pos="360"/>
          <w:tab w:val="num" w:pos="540"/>
        </w:tabs>
        <w:ind w:left="540"/>
      </w:pPr>
      <w:r>
        <w:t>Getting most suitable maps for current situation/environment</w:t>
      </w:r>
    </w:p>
    <w:p w14:paraId="242D2711" w14:textId="77777777" w:rsidR="00096A36" w:rsidRDefault="00096A36" w:rsidP="00096A36">
      <w:pPr>
        <w:pStyle w:val="ListBullet"/>
        <w:numPr>
          <w:ilvl w:val="0"/>
          <w:numId w:val="1"/>
        </w:numPr>
        <w:tabs>
          <w:tab w:val="clear" w:pos="360"/>
          <w:tab w:val="clear" w:pos="567"/>
          <w:tab w:val="num" w:pos="540"/>
        </w:tabs>
        <w:ind w:left="540"/>
      </w:pPr>
      <w:r>
        <w:t>Updating/enhancing information base during the journey (including POI’s and actual maps)</w:t>
      </w:r>
    </w:p>
    <w:p w14:paraId="73408ADF" w14:textId="77777777" w:rsidR="00096A36" w:rsidRDefault="00096A36" w:rsidP="00096A36">
      <w:pPr>
        <w:pStyle w:val="ListBullet"/>
        <w:numPr>
          <w:ilvl w:val="0"/>
          <w:numId w:val="1"/>
        </w:numPr>
        <w:tabs>
          <w:tab w:val="clear" w:pos="360"/>
          <w:tab w:val="num" w:pos="540"/>
        </w:tabs>
        <w:ind w:left="540"/>
      </w:pPr>
      <w:r>
        <w:t>Example infrastructure requirement – a tactile map</w:t>
      </w:r>
    </w:p>
    <w:p w14:paraId="0E1C79BC"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7576EA59" w14:textId="77777777" w:rsidR="00096A36" w:rsidRDefault="00096A36" w:rsidP="00096A36">
      <w:pPr>
        <w:pStyle w:val="ListBullet"/>
        <w:numPr>
          <w:ilvl w:val="0"/>
          <w:numId w:val="1"/>
        </w:numPr>
        <w:tabs>
          <w:tab w:val="clear" w:pos="360"/>
          <w:tab w:val="clear" w:pos="567"/>
          <w:tab w:val="num" w:pos="540"/>
        </w:tabs>
        <w:ind w:left="540"/>
      </w:pPr>
      <w:r>
        <w:t xml:space="preserve">It can be text, spoken information, visual/tactile </w:t>
      </w:r>
      <w:proofErr w:type="gramStart"/>
      <w:r>
        <w:t>overview</w:t>
      </w:r>
      <w:proofErr w:type="gramEnd"/>
    </w:p>
    <w:p w14:paraId="6E095C5A" w14:textId="77777777" w:rsidR="00096A36" w:rsidRDefault="00096A36" w:rsidP="00096A36">
      <w:pPr>
        <w:pStyle w:val="ListBullet"/>
        <w:numPr>
          <w:ilvl w:val="0"/>
          <w:numId w:val="1"/>
        </w:numPr>
        <w:tabs>
          <w:tab w:val="clear" w:pos="360"/>
          <w:tab w:val="clear" w:pos="567"/>
          <w:tab w:val="num" w:pos="540"/>
        </w:tabs>
        <w:ind w:left="540"/>
      </w:pPr>
      <w:r>
        <w:t>Personal solution could have RTI included (relative to known POI)</w:t>
      </w:r>
    </w:p>
    <w:p w14:paraId="7828EAFE" w14:textId="77777777" w:rsidR="00096A36" w:rsidRDefault="00096A36" w:rsidP="00096A36">
      <w:pPr>
        <w:pStyle w:val="ListBullet"/>
        <w:numPr>
          <w:ilvl w:val="0"/>
          <w:numId w:val="1"/>
        </w:numPr>
        <w:tabs>
          <w:tab w:val="clear" w:pos="360"/>
          <w:tab w:val="clear" w:pos="567"/>
          <w:tab w:val="num" w:pos="540"/>
        </w:tabs>
        <w:ind w:left="540"/>
      </w:pPr>
      <w:r>
        <w:t>Location aware delivery aids navigation</w:t>
      </w:r>
    </w:p>
    <w:p w14:paraId="54CC0DAE" w14:textId="77777777" w:rsidR="00096A36" w:rsidRDefault="00096A36" w:rsidP="00096A36">
      <w:pPr>
        <w:pStyle w:val="ListBullet"/>
        <w:numPr>
          <w:ilvl w:val="0"/>
          <w:numId w:val="1"/>
        </w:numPr>
        <w:tabs>
          <w:tab w:val="clear" w:pos="360"/>
          <w:tab w:val="clear" w:pos="567"/>
          <w:tab w:val="num" w:pos="540"/>
        </w:tabs>
        <w:ind w:left="540"/>
      </w:pPr>
      <w:r>
        <w:t>Tactile paving/textures</w:t>
      </w:r>
    </w:p>
    <w:p w14:paraId="3335AC58" w14:textId="77777777" w:rsidR="00096A36" w:rsidRDefault="00096A36" w:rsidP="00096A36">
      <w:pPr>
        <w:pStyle w:val="ListBullet"/>
        <w:numPr>
          <w:ilvl w:val="0"/>
          <w:numId w:val="1"/>
        </w:numPr>
        <w:tabs>
          <w:tab w:val="clear" w:pos="360"/>
          <w:tab w:val="num" w:pos="540"/>
        </w:tabs>
        <w:ind w:left="540"/>
      </w:pPr>
      <w:r>
        <w:t xml:space="preserve">Tolerances using real time maps (POI’s, distances and times </w:t>
      </w:r>
      <w:proofErr w:type="gramStart"/>
      <w:r>
        <w:t>e.g.</w:t>
      </w:r>
      <w:proofErr w:type="gramEnd"/>
      <w:r>
        <w:t xml:space="preserve"> a POI is 15 minutes away and can I get to it in the time I have)</w:t>
      </w:r>
    </w:p>
    <w:p w14:paraId="2D218788" w14:textId="77777777" w:rsidR="00096A36" w:rsidRDefault="00096A36" w:rsidP="00096A36">
      <w:pPr>
        <w:pStyle w:val="ListBullet"/>
        <w:numPr>
          <w:ilvl w:val="0"/>
          <w:numId w:val="1"/>
        </w:numPr>
        <w:tabs>
          <w:tab w:val="clear" w:pos="360"/>
          <w:tab w:val="num" w:pos="540"/>
        </w:tabs>
        <w:ind w:left="540"/>
      </w:pPr>
      <w:r>
        <w:t xml:space="preserve">Allows you to navigate through your environment and is linked to a GPS/IPS </w:t>
      </w:r>
      <w:proofErr w:type="gramStart"/>
      <w:r>
        <w:t>system</w:t>
      </w:r>
      <w:proofErr w:type="gramEnd"/>
    </w:p>
    <w:p w14:paraId="7A5944E5" w14:textId="77777777" w:rsidR="00096A36" w:rsidRDefault="00096A36" w:rsidP="00096A36">
      <w:pPr>
        <w:pStyle w:val="ListBullet"/>
        <w:numPr>
          <w:ilvl w:val="0"/>
          <w:numId w:val="1"/>
        </w:numPr>
        <w:tabs>
          <w:tab w:val="clear" w:pos="360"/>
          <w:tab w:val="num" w:pos="540"/>
        </w:tabs>
        <w:ind w:left="540"/>
      </w:pPr>
      <w:r>
        <w:t xml:space="preserve">Position needs to be updated as it is a dynamic </w:t>
      </w:r>
      <w:proofErr w:type="gramStart"/>
      <w:r>
        <w:t>position</w:t>
      </w:r>
      <w:proofErr w:type="gramEnd"/>
    </w:p>
    <w:p w14:paraId="4DB4F2E3" w14:textId="77777777" w:rsidR="00096A36" w:rsidRDefault="00096A36" w:rsidP="00096A36"/>
    <w:p w14:paraId="31D6C54F" w14:textId="77777777" w:rsidR="00096A36" w:rsidRDefault="00096A36" w:rsidP="00096A36">
      <w:pPr>
        <w:pStyle w:val="Heading3"/>
        <w:numPr>
          <w:ilvl w:val="0"/>
          <w:numId w:val="8"/>
        </w:numPr>
        <w:tabs>
          <w:tab w:val="clear" w:pos="454"/>
        </w:tabs>
        <w:ind w:left="0" w:firstLine="0"/>
      </w:pPr>
      <w:bookmarkStart w:id="332" w:name="_Toc266891214"/>
      <w:bookmarkStart w:id="333" w:name="_Toc268698081"/>
      <w:r>
        <w:t>Entrance</w:t>
      </w:r>
      <w:bookmarkEnd w:id="332"/>
      <w:r>
        <w:t xml:space="preserve"> and Exit Identification</w:t>
      </w:r>
      <w:bookmarkEnd w:id="333"/>
    </w:p>
    <w:p w14:paraId="175C2F2F" w14:textId="77777777" w:rsidR="00096A36" w:rsidRDefault="00096A36" w:rsidP="00096A36">
      <w:r>
        <w:t>“Identifying and confirming the entrance (</w:t>
      </w:r>
      <w:proofErr w:type="gramStart"/>
      <w:r>
        <w:t>e.g.</w:t>
      </w:r>
      <w:proofErr w:type="gramEnd"/>
      <w:r>
        <w:t xml:space="preserve"> to a building or vehicle)”</w:t>
      </w:r>
    </w:p>
    <w:p w14:paraId="468ADC7D" w14:textId="77777777" w:rsidR="00096A36" w:rsidRDefault="00096A36" w:rsidP="00096A36">
      <w:pPr>
        <w:spacing w:after="120"/>
      </w:pPr>
    </w:p>
    <w:p w14:paraId="58398D03" w14:textId="77777777" w:rsidR="00096A36" w:rsidRDefault="00096A36" w:rsidP="00096A36">
      <w:pPr>
        <w:pStyle w:val="Heading4"/>
        <w:numPr>
          <w:ilvl w:val="0"/>
          <w:numId w:val="8"/>
        </w:numPr>
        <w:tabs>
          <w:tab w:val="clear" w:pos="454"/>
        </w:tabs>
        <w:ind w:left="0" w:firstLine="0"/>
      </w:pPr>
      <w:r>
        <w:t>Triggered information [</w:t>
      </w:r>
      <w:proofErr w:type="gramStart"/>
      <w:r>
        <w:t>close proximity</w:t>
      </w:r>
      <w:proofErr w:type="gramEnd"/>
      <w:r>
        <w:t xml:space="preserve">] via Radio Frequency Identification (RFID), Infrared (IR), Radio Frequency (RF) </w:t>
      </w:r>
    </w:p>
    <w:p w14:paraId="32E3919E" w14:textId="77777777" w:rsidR="00096A36" w:rsidRDefault="00096A36" w:rsidP="00096A36">
      <w:pPr>
        <w:pStyle w:val="ListBullet"/>
        <w:numPr>
          <w:ilvl w:val="0"/>
          <w:numId w:val="1"/>
        </w:numPr>
        <w:tabs>
          <w:tab w:val="clear" w:pos="360"/>
          <w:tab w:val="clear" w:pos="567"/>
          <w:tab w:val="num" w:pos="540"/>
        </w:tabs>
        <w:ind w:left="540"/>
      </w:pPr>
      <w:r>
        <w:t xml:space="preserve">Example personal requirement – smart/specialist device to receive text or </w:t>
      </w:r>
      <w:proofErr w:type="gramStart"/>
      <w:r>
        <w:t>audio</w:t>
      </w:r>
      <w:proofErr w:type="gramEnd"/>
    </w:p>
    <w:p w14:paraId="5F5638F5" w14:textId="77777777" w:rsidR="00096A36" w:rsidRDefault="00096A36" w:rsidP="00096A36">
      <w:pPr>
        <w:pStyle w:val="ListBullet"/>
        <w:numPr>
          <w:ilvl w:val="0"/>
          <w:numId w:val="1"/>
        </w:numPr>
        <w:tabs>
          <w:tab w:val="clear" w:pos="360"/>
          <w:tab w:val="clear" w:pos="567"/>
          <w:tab w:val="num" w:pos="540"/>
        </w:tabs>
        <w:ind w:left="540"/>
      </w:pPr>
      <w:r>
        <w:t>Example infrastructure requirement – sensors, transmitters, markers on a building</w:t>
      </w:r>
    </w:p>
    <w:p w14:paraId="09D3F1B0" w14:textId="77777777" w:rsidR="00096A36" w:rsidRDefault="00096A36" w:rsidP="00096A36">
      <w:pPr>
        <w:pStyle w:val="ListBullet"/>
        <w:numPr>
          <w:ilvl w:val="0"/>
          <w:numId w:val="1"/>
        </w:numPr>
        <w:tabs>
          <w:tab w:val="clear" w:pos="360"/>
          <w:tab w:val="clear" w:pos="567"/>
          <w:tab w:val="num" w:pos="540"/>
        </w:tabs>
        <w:ind w:left="540"/>
      </w:pPr>
      <w:r>
        <w:t xml:space="preserve">Doesn’t guide just provides information to confirm the </w:t>
      </w:r>
      <w:proofErr w:type="gramStart"/>
      <w:r>
        <w:t>entrance</w:t>
      </w:r>
      <w:proofErr w:type="gramEnd"/>
    </w:p>
    <w:p w14:paraId="22EBA8E2" w14:textId="77777777" w:rsidR="00096A36" w:rsidRDefault="00096A36" w:rsidP="00096A36"/>
    <w:p w14:paraId="45BAA591" w14:textId="77777777" w:rsidR="00096A36" w:rsidRDefault="00096A36" w:rsidP="00096A36">
      <w:pPr>
        <w:pStyle w:val="Heading4"/>
        <w:numPr>
          <w:ilvl w:val="0"/>
          <w:numId w:val="8"/>
        </w:numPr>
        <w:tabs>
          <w:tab w:val="clear" w:pos="454"/>
        </w:tabs>
        <w:ind w:left="0" w:firstLine="0"/>
      </w:pPr>
      <w:r>
        <w:lastRenderedPageBreak/>
        <w:t>Augmented Reality (AR)</w:t>
      </w:r>
    </w:p>
    <w:p w14:paraId="246E7FBF" w14:textId="77777777" w:rsidR="00096A36" w:rsidRDefault="00096A36" w:rsidP="00096A36">
      <w:pPr>
        <w:pStyle w:val="ListBullet"/>
        <w:numPr>
          <w:ilvl w:val="0"/>
          <w:numId w:val="1"/>
        </w:numPr>
        <w:tabs>
          <w:tab w:val="clear" w:pos="360"/>
          <w:tab w:val="clear" w:pos="567"/>
          <w:tab w:val="num" w:pos="540"/>
        </w:tabs>
        <w:ind w:left="540"/>
      </w:pPr>
      <w:r>
        <w:t xml:space="preserve">Identifies the </w:t>
      </w:r>
      <w:proofErr w:type="gramStart"/>
      <w:r>
        <w:t>entrance</w:t>
      </w:r>
      <w:proofErr w:type="gramEnd"/>
    </w:p>
    <w:p w14:paraId="3E279495" w14:textId="77777777" w:rsidR="00096A36" w:rsidRDefault="00096A36" w:rsidP="00096A36">
      <w:pPr>
        <w:pStyle w:val="ListBullet"/>
        <w:numPr>
          <w:ilvl w:val="0"/>
          <w:numId w:val="1"/>
        </w:numPr>
        <w:tabs>
          <w:tab w:val="clear" w:pos="360"/>
          <w:tab w:val="clear" w:pos="567"/>
          <w:tab w:val="num" w:pos="540"/>
        </w:tabs>
        <w:ind w:left="540"/>
      </w:pPr>
      <w:r>
        <w:t xml:space="preserve">Guides you to the </w:t>
      </w:r>
      <w:proofErr w:type="gramStart"/>
      <w:r>
        <w:t>door</w:t>
      </w:r>
      <w:proofErr w:type="gramEnd"/>
      <w:r>
        <w:t xml:space="preserve"> </w:t>
      </w:r>
    </w:p>
    <w:p w14:paraId="0F7BFBF0" w14:textId="77777777" w:rsidR="00096A36" w:rsidRDefault="00096A36" w:rsidP="00096A36">
      <w:pPr>
        <w:pStyle w:val="ListBullet"/>
        <w:numPr>
          <w:ilvl w:val="0"/>
          <w:numId w:val="1"/>
        </w:numPr>
        <w:tabs>
          <w:tab w:val="clear" w:pos="360"/>
          <w:tab w:val="clear" w:pos="567"/>
          <w:tab w:val="num" w:pos="540"/>
        </w:tabs>
        <w:ind w:left="540"/>
      </w:pPr>
      <w:r>
        <w:t xml:space="preserve">Example personal requirement – smart/specialist device </w:t>
      </w:r>
    </w:p>
    <w:p w14:paraId="227CD791" w14:textId="77777777" w:rsidR="00096A36" w:rsidRDefault="00096A36" w:rsidP="00096A36">
      <w:pPr>
        <w:pStyle w:val="ListBullet"/>
        <w:numPr>
          <w:ilvl w:val="0"/>
          <w:numId w:val="1"/>
        </w:numPr>
        <w:tabs>
          <w:tab w:val="clear" w:pos="360"/>
          <w:tab w:val="num" w:pos="540"/>
        </w:tabs>
        <w:ind w:left="540"/>
      </w:pPr>
      <w:proofErr w:type="gramStart"/>
      <w:r>
        <w:t>Pin point</w:t>
      </w:r>
      <w:proofErr w:type="gramEnd"/>
      <w:r>
        <w:t xml:space="preserve"> location of entrance and exit</w:t>
      </w:r>
    </w:p>
    <w:p w14:paraId="2A66A40D" w14:textId="77777777" w:rsidR="00096A36" w:rsidRDefault="00096A36" w:rsidP="00096A36">
      <w:pPr>
        <w:pStyle w:val="ListBullet"/>
        <w:numPr>
          <w:ilvl w:val="0"/>
          <w:numId w:val="1"/>
        </w:numPr>
        <w:tabs>
          <w:tab w:val="clear" w:pos="360"/>
          <w:tab w:val="num" w:pos="540"/>
        </w:tabs>
        <w:ind w:left="540"/>
      </w:pPr>
      <w:r>
        <w:t xml:space="preserve">Highlight main entrance and </w:t>
      </w:r>
      <w:proofErr w:type="gramStart"/>
      <w:r>
        <w:t>exit</w:t>
      </w:r>
      <w:proofErr w:type="gramEnd"/>
    </w:p>
    <w:p w14:paraId="3EB0606A" w14:textId="77777777" w:rsidR="00096A36" w:rsidRDefault="00096A36" w:rsidP="00096A36">
      <w:pPr>
        <w:pStyle w:val="ListBullet"/>
        <w:numPr>
          <w:ilvl w:val="0"/>
          <w:numId w:val="1"/>
        </w:numPr>
        <w:tabs>
          <w:tab w:val="clear" w:pos="360"/>
          <w:tab w:val="num" w:pos="540"/>
        </w:tabs>
        <w:ind w:left="540"/>
      </w:pPr>
      <w:r>
        <w:t>Display additional information relating to entrance and exit (open times, ramp, stairs, door type and other restrictions)</w:t>
      </w:r>
    </w:p>
    <w:p w14:paraId="0F6F863F" w14:textId="77777777" w:rsidR="00096A36" w:rsidRDefault="00096A36" w:rsidP="00096A36"/>
    <w:p w14:paraId="447DDA28" w14:textId="77777777" w:rsidR="00096A36" w:rsidRDefault="00096A36" w:rsidP="00096A36">
      <w:pPr>
        <w:pStyle w:val="Heading4"/>
        <w:numPr>
          <w:ilvl w:val="0"/>
          <w:numId w:val="8"/>
        </w:numPr>
        <w:tabs>
          <w:tab w:val="clear" w:pos="454"/>
        </w:tabs>
        <w:ind w:left="0" w:firstLine="0"/>
      </w:pPr>
      <w:r>
        <w:t>Global Positioning System (GPS)</w:t>
      </w:r>
    </w:p>
    <w:p w14:paraId="2B26FE02" w14:textId="77777777" w:rsidR="00096A36" w:rsidRDefault="00096A36" w:rsidP="00096A36">
      <w:pPr>
        <w:pStyle w:val="ListBullet"/>
        <w:numPr>
          <w:ilvl w:val="0"/>
          <w:numId w:val="1"/>
        </w:numPr>
        <w:tabs>
          <w:tab w:val="clear" w:pos="360"/>
          <w:tab w:val="clear" w:pos="567"/>
          <w:tab w:val="num" w:pos="540"/>
        </w:tabs>
        <w:ind w:left="540"/>
      </w:pPr>
      <w:r>
        <w:t>IPS picks up where GPS proximity fails.</w:t>
      </w:r>
    </w:p>
    <w:p w14:paraId="11EB6587" w14:textId="77777777" w:rsidR="00096A36" w:rsidRDefault="00096A36" w:rsidP="00096A36">
      <w:pPr>
        <w:pStyle w:val="ListBullet"/>
        <w:numPr>
          <w:ilvl w:val="0"/>
          <w:numId w:val="1"/>
        </w:numPr>
        <w:tabs>
          <w:tab w:val="clear" w:pos="360"/>
          <w:tab w:val="clear" w:pos="567"/>
          <w:tab w:val="num" w:pos="540"/>
        </w:tabs>
        <w:ind w:left="540"/>
      </w:pPr>
      <w:r>
        <w:t>Includes transition technology between IPS and GPS</w:t>
      </w:r>
    </w:p>
    <w:p w14:paraId="0EA29482" w14:textId="77777777" w:rsidR="00096A36" w:rsidRDefault="00096A36" w:rsidP="00096A36">
      <w:pPr>
        <w:pStyle w:val="ListBullet"/>
        <w:numPr>
          <w:ilvl w:val="0"/>
          <w:numId w:val="1"/>
        </w:numPr>
        <w:tabs>
          <w:tab w:val="clear" w:pos="360"/>
          <w:tab w:val="clear" w:pos="567"/>
          <w:tab w:val="num" w:pos="540"/>
        </w:tabs>
        <w:ind w:left="540"/>
      </w:pPr>
      <w:r>
        <w:t>Identifies existence of IPS technology around the entrance</w:t>
      </w:r>
    </w:p>
    <w:p w14:paraId="0E27F601" w14:textId="77777777" w:rsidR="00096A36" w:rsidRDefault="00096A36" w:rsidP="00096A36">
      <w:pPr>
        <w:pStyle w:val="ListBullet"/>
        <w:numPr>
          <w:ilvl w:val="0"/>
          <w:numId w:val="1"/>
        </w:numPr>
        <w:tabs>
          <w:tab w:val="clear" w:pos="360"/>
          <w:tab w:val="clear" w:pos="567"/>
          <w:tab w:val="num" w:pos="540"/>
        </w:tabs>
        <w:ind w:left="540"/>
      </w:pPr>
      <w:r>
        <w:t>Example infrastructure requirement – sensors, transmitters, markers on a building</w:t>
      </w:r>
    </w:p>
    <w:p w14:paraId="2E152F60"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7DC73363" w14:textId="77777777" w:rsidR="00096A36" w:rsidRDefault="00096A36" w:rsidP="00096A36"/>
    <w:p w14:paraId="5E0B6209" w14:textId="77777777" w:rsidR="00096A36" w:rsidRDefault="00096A36" w:rsidP="00096A36">
      <w:pPr>
        <w:pStyle w:val="Heading4"/>
        <w:numPr>
          <w:ilvl w:val="0"/>
          <w:numId w:val="8"/>
        </w:numPr>
        <w:tabs>
          <w:tab w:val="clear" w:pos="454"/>
        </w:tabs>
        <w:ind w:left="0" w:firstLine="0"/>
      </w:pPr>
      <w:r>
        <w:t xml:space="preserve">Triggered </w:t>
      </w:r>
      <w:proofErr w:type="gramStart"/>
      <w:r>
        <w:t>assistance</w:t>
      </w:r>
      <w:proofErr w:type="gramEnd"/>
    </w:p>
    <w:p w14:paraId="75BCE3E2" w14:textId="77777777" w:rsidR="00096A36" w:rsidRDefault="00096A36" w:rsidP="00096A36">
      <w:pPr>
        <w:pStyle w:val="ListBullet"/>
        <w:numPr>
          <w:ilvl w:val="0"/>
          <w:numId w:val="1"/>
        </w:numPr>
        <w:tabs>
          <w:tab w:val="clear" w:pos="360"/>
          <w:tab w:val="num" w:pos="540"/>
        </w:tabs>
        <w:ind w:left="540"/>
      </w:pPr>
      <w:r>
        <w:t>Making a request to inform someone that a service is required (</w:t>
      </w:r>
      <w:proofErr w:type="gramStart"/>
      <w:r>
        <w:t>e.g.</w:t>
      </w:r>
      <w:proofErr w:type="gramEnd"/>
      <w:r>
        <w:t xml:space="preserve"> helping with bags and locating the entrance)</w:t>
      </w:r>
    </w:p>
    <w:p w14:paraId="6A7F5587" w14:textId="77777777" w:rsidR="00096A36" w:rsidRDefault="00096A36" w:rsidP="00096A36"/>
    <w:p w14:paraId="320102C5" w14:textId="77777777" w:rsidR="00096A36" w:rsidRDefault="00096A36" w:rsidP="00096A36">
      <w:pPr>
        <w:pStyle w:val="Heading2"/>
        <w:numPr>
          <w:ilvl w:val="0"/>
          <w:numId w:val="8"/>
        </w:numPr>
        <w:tabs>
          <w:tab w:val="clear" w:pos="454"/>
        </w:tabs>
        <w:ind w:left="0" w:firstLine="0"/>
      </w:pPr>
      <w:bookmarkStart w:id="334" w:name="_Toc266891215"/>
      <w:bookmarkStart w:id="335" w:name="_Toc268698082"/>
      <w:r>
        <w:t>In a vehicle (buses, trains, [car] and flight)</w:t>
      </w:r>
      <w:bookmarkEnd w:id="334"/>
      <w:bookmarkEnd w:id="335"/>
    </w:p>
    <w:p w14:paraId="6BD41A87" w14:textId="77777777" w:rsidR="00096A36" w:rsidRDefault="00096A36" w:rsidP="00096A36"/>
    <w:p w14:paraId="430A9A83" w14:textId="77777777" w:rsidR="00096A36" w:rsidRDefault="00096A36" w:rsidP="00096A36">
      <w:pPr>
        <w:pStyle w:val="Heading3"/>
        <w:numPr>
          <w:ilvl w:val="0"/>
          <w:numId w:val="8"/>
        </w:numPr>
        <w:tabs>
          <w:tab w:val="clear" w:pos="454"/>
        </w:tabs>
        <w:ind w:left="0" w:firstLine="0"/>
      </w:pPr>
      <w:bookmarkStart w:id="336" w:name="_Toc268698083"/>
      <w:r>
        <w:t>Getting information and using it</w:t>
      </w:r>
      <w:bookmarkEnd w:id="336"/>
    </w:p>
    <w:p w14:paraId="08D67BF8" w14:textId="77777777" w:rsidR="00096A36" w:rsidRDefault="00096A36" w:rsidP="00096A36">
      <w:r>
        <w:t>“Identifying appropriate information sources exist and utilising them.”</w:t>
      </w:r>
    </w:p>
    <w:p w14:paraId="275E8D8C" w14:textId="77777777" w:rsidR="00096A36" w:rsidRDefault="00096A36" w:rsidP="00096A36"/>
    <w:p w14:paraId="7168ED07" w14:textId="77777777" w:rsidR="00096A36" w:rsidRDefault="00096A36" w:rsidP="00096A36">
      <w:pPr>
        <w:pStyle w:val="Heading4"/>
        <w:numPr>
          <w:ilvl w:val="0"/>
          <w:numId w:val="8"/>
        </w:numPr>
        <w:tabs>
          <w:tab w:val="clear" w:pos="454"/>
        </w:tabs>
        <w:ind w:left="0" w:firstLine="0"/>
      </w:pPr>
      <w:r>
        <w:t xml:space="preserve">Location and suitability of Information </w:t>
      </w:r>
    </w:p>
    <w:p w14:paraId="615A1615" w14:textId="77777777" w:rsidR="00096A36" w:rsidRDefault="00096A36" w:rsidP="00096A36">
      <w:pPr>
        <w:pStyle w:val="ListBullet"/>
        <w:numPr>
          <w:ilvl w:val="0"/>
          <w:numId w:val="1"/>
        </w:numPr>
        <w:tabs>
          <w:tab w:val="clear" w:pos="360"/>
          <w:tab w:val="clear" w:pos="567"/>
          <w:tab w:val="num" w:pos="540"/>
        </w:tabs>
        <w:ind w:left="540"/>
      </w:pPr>
      <w:r>
        <w:t>The consistent standardisation of where information might be located and therefore found. (</w:t>
      </w:r>
      <w:proofErr w:type="gramStart"/>
      <w:r>
        <w:t>e.g.</w:t>
      </w:r>
      <w:proofErr w:type="gramEnd"/>
      <w:r>
        <w:t xml:space="preserve"> appropriate distance left hand side of entrance, bus, train etc.)</w:t>
      </w:r>
    </w:p>
    <w:p w14:paraId="580E1D3D" w14:textId="77777777" w:rsidR="00096A36" w:rsidRDefault="00096A36" w:rsidP="00096A36">
      <w:pPr>
        <w:pStyle w:val="ListBullet"/>
        <w:numPr>
          <w:ilvl w:val="0"/>
          <w:numId w:val="1"/>
        </w:numPr>
        <w:tabs>
          <w:tab w:val="clear" w:pos="360"/>
          <w:tab w:val="num" w:pos="540"/>
        </w:tabs>
        <w:ind w:left="540"/>
      </w:pPr>
      <w:r>
        <w:t>Software based interactions are normally visual only (</w:t>
      </w:r>
      <w:proofErr w:type="gramStart"/>
      <w:r>
        <w:t>e.g.</w:t>
      </w:r>
      <w:proofErr w:type="gramEnd"/>
      <w:r>
        <w:t xml:space="preserve"> touch screen kiosk)</w:t>
      </w:r>
    </w:p>
    <w:p w14:paraId="30847F6F" w14:textId="77777777" w:rsidR="00096A36" w:rsidRDefault="00096A36" w:rsidP="00096A36"/>
    <w:p w14:paraId="661989BB" w14:textId="77777777" w:rsidR="00096A36" w:rsidRDefault="00096A36" w:rsidP="00096A36">
      <w:pPr>
        <w:pStyle w:val="Heading4"/>
        <w:numPr>
          <w:ilvl w:val="0"/>
          <w:numId w:val="8"/>
        </w:numPr>
        <w:tabs>
          <w:tab w:val="clear" w:pos="454"/>
        </w:tabs>
        <w:ind w:left="0" w:firstLine="0"/>
      </w:pPr>
      <w:r>
        <w:t>Triggered Assistance</w:t>
      </w:r>
    </w:p>
    <w:p w14:paraId="7CC5C4EA" w14:textId="77777777" w:rsidR="00096A36" w:rsidRDefault="00096A36" w:rsidP="00096A36">
      <w:pPr>
        <w:pStyle w:val="ListBullet"/>
        <w:numPr>
          <w:ilvl w:val="0"/>
          <w:numId w:val="1"/>
        </w:numPr>
        <w:tabs>
          <w:tab w:val="clear" w:pos="360"/>
          <w:tab w:val="clear" w:pos="567"/>
          <w:tab w:val="num" w:pos="540"/>
        </w:tabs>
        <w:ind w:left="540"/>
      </w:pPr>
      <w:r>
        <w:t>Example infrastructure requirement – vehicle/driver/staff</w:t>
      </w:r>
    </w:p>
    <w:p w14:paraId="4A203A1F"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51628D81" w14:textId="77777777" w:rsidR="00096A36" w:rsidRDefault="00096A36" w:rsidP="00096A36">
      <w:pPr>
        <w:pStyle w:val="ListBullet"/>
        <w:numPr>
          <w:ilvl w:val="0"/>
          <w:numId w:val="1"/>
        </w:numPr>
        <w:tabs>
          <w:tab w:val="clear" w:pos="360"/>
          <w:tab w:val="clear" w:pos="567"/>
          <w:tab w:val="num" w:pos="540"/>
        </w:tabs>
        <w:ind w:left="540"/>
      </w:pPr>
      <w:r>
        <w:t xml:space="preserve">Smart solution would be location aware for both customer and </w:t>
      </w:r>
      <w:proofErr w:type="gramStart"/>
      <w:r>
        <w:t>staff</w:t>
      </w:r>
      <w:proofErr w:type="gramEnd"/>
    </w:p>
    <w:p w14:paraId="4CDB6A53" w14:textId="77777777" w:rsidR="00096A36" w:rsidRDefault="00096A36" w:rsidP="00096A36">
      <w:pPr>
        <w:pStyle w:val="ListBullet"/>
        <w:numPr>
          <w:ilvl w:val="0"/>
          <w:numId w:val="1"/>
        </w:numPr>
        <w:tabs>
          <w:tab w:val="clear" w:pos="360"/>
          <w:tab w:val="clear" w:pos="567"/>
          <w:tab w:val="num" w:pos="540"/>
        </w:tabs>
        <w:ind w:left="540"/>
      </w:pPr>
      <w:r>
        <w:t xml:space="preserve">Making a driver aware that he needs to stop to pick you up or to drop you </w:t>
      </w:r>
      <w:proofErr w:type="gramStart"/>
      <w:r>
        <w:t>off</w:t>
      </w:r>
      <w:proofErr w:type="gramEnd"/>
    </w:p>
    <w:p w14:paraId="188AD18A" w14:textId="77777777" w:rsidR="00096A36" w:rsidRDefault="00096A36" w:rsidP="00096A36"/>
    <w:p w14:paraId="20955761" w14:textId="77777777" w:rsidR="00096A36" w:rsidRDefault="00096A36" w:rsidP="00096A36">
      <w:pPr>
        <w:pStyle w:val="Heading4"/>
        <w:numPr>
          <w:ilvl w:val="0"/>
          <w:numId w:val="8"/>
        </w:numPr>
        <w:tabs>
          <w:tab w:val="clear" w:pos="454"/>
        </w:tabs>
        <w:ind w:left="0" w:firstLine="0"/>
      </w:pPr>
      <w:r>
        <w:lastRenderedPageBreak/>
        <w:t xml:space="preserve">Triggered/Beaconed/automated Information (including RNIB REACT/RTI) </w:t>
      </w:r>
    </w:p>
    <w:p w14:paraId="1C45D937" w14:textId="77777777" w:rsidR="00096A36" w:rsidRDefault="00096A36" w:rsidP="00096A36">
      <w:pPr>
        <w:pStyle w:val="ListBullet"/>
        <w:numPr>
          <w:ilvl w:val="0"/>
          <w:numId w:val="1"/>
        </w:numPr>
        <w:tabs>
          <w:tab w:val="clear" w:pos="360"/>
          <w:tab w:val="clear" w:pos="567"/>
          <w:tab w:val="num" w:pos="540"/>
        </w:tabs>
        <w:ind w:left="540"/>
      </w:pPr>
      <w:r>
        <w:t>Text or audio delivered via a speaker or to a smart/specialist device (RTI)</w:t>
      </w:r>
    </w:p>
    <w:p w14:paraId="3EAAD691" w14:textId="77777777" w:rsidR="00096A36" w:rsidRDefault="00096A36" w:rsidP="00096A36">
      <w:pPr>
        <w:pStyle w:val="ListBullet"/>
        <w:numPr>
          <w:ilvl w:val="0"/>
          <w:numId w:val="1"/>
        </w:numPr>
        <w:tabs>
          <w:tab w:val="clear" w:pos="360"/>
          <w:tab w:val="clear" w:pos="567"/>
          <w:tab w:val="num" w:pos="540"/>
        </w:tabs>
        <w:ind w:left="540"/>
      </w:pPr>
      <w:r>
        <w:t xml:space="preserve">Awareness of route milestones including next stop and the time to next stop (audio announcements and smart/specialist device), so you know when to get the vehicle to stop or the vehicle will be </w:t>
      </w:r>
      <w:proofErr w:type="gramStart"/>
      <w:r>
        <w:t>stopping</w:t>
      </w:r>
      <w:proofErr w:type="gramEnd"/>
    </w:p>
    <w:p w14:paraId="3AF64C5F" w14:textId="77777777" w:rsidR="00096A36" w:rsidRDefault="00096A36" w:rsidP="00096A36">
      <w:pPr>
        <w:pStyle w:val="ListBullet"/>
        <w:numPr>
          <w:ilvl w:val="0"/>
          <w:numId w:val="1"/>
        </w:numPr>
        <w:tabs>
          <w:tab w:val="clear" w:pos="360"/>
          <w:tab w:val="clear" w:pos="567"/>
          <w:tab w:val="num" w:pos="540"/>
        </w:tabs>
        <w:ind w:left="540"/>
      </w:pPr>
      <w:r>
        <w:t>Infrastructure based (sensors/transmitters/markers on vehicle or driver) and personal (trigger either via smart/specialist device)</w:t>
      </w:r>
    </w:p>
    <w:p w14:paraId="15DCAE3C" w14:textId="77777777" w:rsidR="00096A36" w:rsidRDefault="00096A36" w:rsidP="00096A36">
      <w:pPr>
        <w:pStyle w:val="ListBullet"/>
        <w:numPr>
          <w:ilvl w:val="0"/>
          <w:numId w:val="1"/>
        </w:numPr>
        <w:tabs>
          <w:tab w:val="clear" w:pos="360"/>
          <w:tab w:val="clear" w:pos="567"/>
          <w:tab w:val="num" w:pos="540"/>
        </w:tabs>
        <w:ind w:left="540"/>
      </w:pPr>
      <w:r>
        <w:t>Example infrastructure requirement – sensors/transmitters/markers on vehicle or driver</w:t>
      </w:r>
    </w:p>
    <w:p w14:paraId="4E14DF7B" w14:textId="77777777" w:rsidR="00096A36" w:rsidRDefault="00096A36" w:rsidP="00096A36">
      <w:pPr>
        <w:pStyle w:val="ListBullet"/>
        <w:numPr>
          <w:ilvl w:val="0"/>
          <w:numId w:val="1"/>
        </w:numPr>
        <w:tabs>
          <w:tab w:val="clear" w:pos="360"/>
          <w:tab w:val="clear" w:pos="567"/>
          <w:tab w:val="num" w:pos="540"/>
        </w:tabs>
        <w:ind w:left="540"/>
      </w:pPr>
      <w:r>
        <w:t>Example personal requirement – trigger either via phone or specialist device</w:t>
      </w:r>
    </w:p>
    <w:p w14:paraId="11CE478E" w14:textId="77777777" w:rsidR="00096A36" w:rsidRDefault="00096A36" w:rsidP="00096A36">
      <w:pPr>
        <w:pStyle w:val="ListBullet"/>
        <w:numPr>
          <w:ilvl w:val="0"/>
          <w:numId w:val="0"/>
        </w:numPr>
        <w:tabs>
          <w:tab w:val="clear" w:pos="567"/>
        </w:tabs>
      </w:pPr>
    </w:p>
    <w:p w14:paraId="319BCC35" w14:textId="77777777" w:rsidR="00096A36" w:rsidRDefault="00096A36" w:rsidP="00096A36">
      <w:pPr>
        <w:pStyle w:val="Heading4"/>
        <w:numPr>
          <w:ilvl w:val="0"/>
          <w:numId w:val="8"/>
        </w:numPr>
        <w:tabs>
          <w:tab w:val="clear" w:pos="454"/>
        </w:tabs>
        <w:ind w:left="0" w:firstLine="0"/>
      </w:pPr>
      <w:r>
        <w:t>Mapping information</w:t>
      </w:r>
    </w:p>
    <w:p w14:paraId="40F5DAE1" w14:textId="77777777" w:rsidR="00096A36" w:rsidRDefault="00096A36" w:rsidP="00096A36">
      <w:pPr>
        <w:pStyle w:val="ListBullet"/>
        <w:numPr>
          <w:ilvl w:val="0"/>
          <w:numId w:val="1"/>
        </w:numPr>
        <w:tabs>
          <w:tab w:val="clear" w:pos="360"/>
          <w:tab w:val="clear" w:pos="567"/>
          <w:tab w:val="num" w:pos="540"/>
        </w:tabs>
        <w:ind w:left="540"/>
      </w:pPr>
      <w:r>
        <w:t>Availability of information (including POI’s and actual maps) for users to access on a smart device. Content can be provided via infrastructure (</w:t>
      </w:r>
      <w:proofErr w:type="gramStart"/>
      <w:r>
        <w:t>e.g.</w:t>
      </w:r>
      <w:proofErr w:type="gramEnd"/>
      <w:r>
        <w:t xml:space="preserve"> owners of building/company) and user base </w:t>
      </w:r>
    </w:p>
    <w:p w14:paraId="32DACA79" w14:textId="77777777" w:rsidR="00096A36" w:rsidRDefault="00096A36" w:rsidP="00096A36">
      <w:pPr>
        <w:pStyle w:val="ListBullet"/>
        <w:numPr>
          <w:ilvl w:val="0"/>
          <w:numId w:val="1"/>
        </w:numPr>
        <w:tabs>
          <w:tab w:val="clear" w:pos="360"/>
          <w:tab w:val="clear" w:pos="567"/>
          <w:tab w:val="num" w:pos="540"/>
        </w:tabs>
        <w:ind w:left="540"/>
      </w:pPr>
      <w:r>
        <w:t>Example infrastructure requirement – a tactile map</w:t>
      </w:r>
    </w:p>
    <w:p w14:paraId="0E964A8B"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36B66E05" w14:textId="77777777" w:rsidR="00096A36" w:rsidRDefault="00096A36" w:rsidP="00096A36">
      <w:pPr>
        <w:pStyle w:val="ListBullet"/>
        <w:numPr>
          <w:ilvl w:val="0"/>
          <w:numId w:val="1"/>
        </w:numPr>
        <w:tabs>
          <w:tab w:val="clear" w:pos="360"/>
          <w:tab w:val="clear" w:pos="567"/>
          <w:tab w:val="num" w:pos="540"/>
        </w:tabs>
        <w:ind w:left="540"/>
      </w:pPr>
      <w:r>
        <w:t xml:space="preserve">Location of tactile and clear print maps are </w:t>
      </w:r>
      <w:proofErr w:type="gramStart"/>
      <w:r>
        <w:t>important</w:t>
      </w:r>
      <w:proofErr w:type="gramEnd"/>
    </w:p>
    <w:p w14:paraId="0FA78026" w14:textId="77777777" w:rsidR="00096A36" w:rsidRDefault="00096A36" w:rsidP="00096A36">
      <w:pPr>
        <w:pStyle w:val="ListBullet"/>
        <w:numPr>
          <w:ilvl w:val="0"/>
          <w:numId w:val="1"/>
        </w:numPr>
        <w:tabs>
          <w:tab w:val="clear" w:pos="360"/>
          <w:tab w:val="clear" w:pos="567"/>
          <w:tab w:val="num" w:pos="540"/>
        </w:tabs>
        <w:ind w:left="540"/>
      </w:pPr>
      <w:r>
        <w:t xml:space="preserve">It can be text, spoken information, visual/tactile </w:t>
      </w:r>
      <w:proofErr w:type="gramStart"/>
      <w:r>
        <w:t>overview</w:t>
      </w:r>
      <w:proofErr w:type="gramEnd"/>
    </w:p>
    <w:p w14:paraId="27EBEC7A" w14:textId="77777777" w:rsidR="00096A36" w:rsidRDefault="00096A36" w:rsidP="00096A36">
      <w:pPr>
        <w:pStyle w:val="ListBullet"/>
        <w:numPr>
          <w:ilvl w:val="0"/>
          <w:numId w:val="1"/>
        </w:numPr>
        <w:tabs>
          <w:tab w:val="clear" w:pos="360"/>
          <w:tab w:val="clear" w:pos="567"/>
          <w:tab w:val="num" w:pos="540"/>
        </w:tabs>
        <w:ind w:left="540"/>
      </w:pPr>
      <w:r>
        <w:t>Personal solution could have RTI included (relative to known POI)</w:t>
      </w:r>
    </w:p>
    <w:p w14:paraId="20DBC06A" w14:textId="77777777" w:rsidR="00096A36" w:rsidRDefault="00096A36" w:rsidP="00096A36">
      <w:pPr>
        <w:pStyle w:val="ListBullet"/>
        <w:numPr>
          <w:ilvl w:val="0"/>
          <w:numId w:val="1"/>
        </w:numPr>
        <w:tabs>
          <w:tab w:val="clear" w:pos="360"/>
          <w:tab w:val="clear" w:pos="567"/>
          <w:tab w:val="num" w:pos="540"/>
        </w:tabs>
        <w:ind w:left="540"/>
      </w:pPr>
      <w:r>
        <w:t xml:space="preserve">Location aware delivery facilitates context sensitive </w:t>
      </w:r>
      <w:proofErr w:type="gramStart"/>
      <w:r>
        <w:t>information</w:t>
      </w:r>
      <w:proofErr w:type="gramEnd"/>
      <w:r>
        <w:t xml:space="preserve"> </w:t>
      </w:r>
    </w:p>
    <w:p w14:paraId="29716FE9" w14:textId="77777777" w:rsidR="00096A36" w:rsidRDefault="00096A36" w:rsidP="00096A36">
      <w:pPr>
        <w:pStyle w:val="ListBullet"/>
        <w:numPr>
          <w:ilvl w:val="0"/>
          <w:numId w:val="1"/>
        </w:numPr>
        <w:tabs>
          <w:tab w:val="clear" w:pos="360"/>
          <w:tab w:val="clear" w:pos="567"/>
          <w:tab w:val="num" w:pos="540"/>
        </w:tabs>
        <w:ind w:left="540"/>
      </w:pPr>
      <w:r>
        <w:t>Availability of tactile maps/paving/textures</w:t>
      </w:r>
    </w:p>
    <w:p w14:paraId="7FDF0978" w14:textId="77777777" w:rsidR="00096A36" w:rsidRDefault="00096A36" w:rsidP="00096A36">
      <w:pPr>
        <w:pStyle w:val="ListBullet"/>
        <w:numPr>
          <w:ilvl w:val="0"/>
          <w:numId w:val="1"/>
        </w:numPr>
        <w:tabs>
          <w:tab w:val="clear" w:pos="360"/>
          <w:tab w:val="num" w:pos="540"/>
        </w:tabs>
        <w:ind w:left="540"/>
      </w:pPr>
      <w:r>
        <w:t>Presenting map data via user profile settings (types of maps, layers of information and order of presented information)</w:t>
      </w:r>
    </w:p>
    <w:p w14:paraId="2A7B39E8" w14:textId="77777777" w:rsidR="00096A36" w:rsidRDefault="00096A36" w:rsidP="00096A36">
      <w:pPr>
        <w:pStyle w:val="ListBullet"/>
        <w:numPr>
          <w:ilvl w:val="0"/>
          <w:numId w:val="1"/>
        </w:numPr>
        <w:tabs>
          <w:tab w:val="clear" w:pos="360"/>
          <w:tab w:val="num" w:pos="540"/>
        </w:tabs>
        <w:ind w:left="540"/>
      </w:pPr>
      <w:r>
        <w:t xml:space="preserve">Tolerances using real time maps (POI’s, distances and times </w:t>
      </w:r>
      <w:proofErr w:type="gramStart"/>
      <w:r>
        <w:t>e.g.</w:t>
      </w:r>
      <w:proofErr w:type="gramEnd"/>
      <w:r>
        <w:t xml:space="preserve"> a POI is 15 minutes away and can I get to it in the time I have)</w:t>
      </w:r>
    </w:p>
    <w:p w14:paraId="54692FC1" w14:textId="77777777" w:rsidR="00096A36" w:rsidRDefault="00096A36" w:rsidP="00096A36">
      <w:pPr>
        <w:pStyle w:val="ListBullet"/>
        <w:numPr>
          <w:ilvl w:val="0"/>
          <w:numId w:val="1"/>
        </w:numPr>
        <w:tabs>
          <w:tab w:val="clear" w:pos="360"/>
          <w:tab w:val="clear" w:pos="567"/>
          <w:tab w:val="num" w:pos="540"/>
        </w:tabs>
        <w:ind w:left="540"/>
      </w:pPr>
      <w:r>
        <w:t>Presenting journey map data via user profile settings (types of maps, layers of information and order of presented information</w:t>
      </w:r>
      <w:proofErr w:type="gramStart"/>
      <w:r>
        <w:t>) .Awareness</w:t>
      </w:r>
      <w:proofErr w:type="gramEnd"/>
      <w:r>
        <w:t xml:space="preserve"> of route milestones including next stop and the time to next stop (audio announcements and smart/specialist device)</w:t>
      </w:r>
    </w:p>
    <w:p w14:paraId="6259DAF9" w14:textId="77777777" w:rsidR="00096A36" w:rsidRDefault="00096A36" w:rsidP="00096A36">
      <w:pPr>
        <w:pStyle w:val="ListBullet"/>
        <w:numPr>
          <w:ilvl w:val="0"/>
          <w:numId w:val="1"/>
        </w:numPr>
        <w:tabs>
          <w:tab w:val="clear" w:pos="360"/>
          <w:tab w:val="clear" w:pos="567"/>
          <w:tab w:val="num" w:pos="540"/>
        </w:tabs>
        <w:ind w:left="540"/>
      </w:pPr>
      <w:r>
        <w:t>Presenting internal layout map data via user profile settings (types of maps, layers of information and order of presented information) and awareness of POI (toilets, refreshments, exit, storage, seating plan, priority seating)</w:t>
      </w:r>
    </w:p>
    <w:p w14:paraId="2C3276D2" w14:textId="77777777" w:rsidR="00096A36" w:rsidRDefault="00096A36" w:rsidP="00096A36">
      <w:pPr>
        <w:pStyle w:val="ListBullet"/>
        <w:numPr>
          <w:ilvl w:val="0"/>
          <w:numId w:val="1"/>
        </w:numPr>
        <w:tabs>
          <w:tab w:val="clear" w:pos="360"/>
          <w:tab w:val="num" w:pos="540"/>
        </w:tabs>
        <w:ind w:left="540"/>
      </w:pPr>
      <w:r>
        <w:t xml:space="preserve">Software based mapping solutions are normally visual </w:t>
      </w:r>
      <w:proofErr w:type="gramStart"/>
      <w:r>
        <w:t>only</w:t>
      </w:r>
      <w:proofErr w:type="gramEnd"/>
    </w:p>
    <w:p w14:paraId="27053380" w14:textId="77777777" w:rsidR="00096A36" w:rsidRDefault="00096A36" w:rsidP="00096A36">
      <w:pPr>
        <w:pStyle w:val="ListBullet"/>
        <w:numPr>
          <w:ilvl w:val="0"/>
          <w:numId w:val="1"/>
        </w:numPr>
        <w:tabs>
          <w:tab w:val="clear" w:pos="360"/>
          <w:tab w:val="num" w:pos="540"/>
        </w:tabs>
        <w:ind w:left="540"/>
      </w:pPr>
      <w:r>
        <w:t>In vehicle mapping is not currently available</w:t>
      </w:r>
    </w:p>
    <w:p w14:paraId="0D958DD8" w14:textId="77777777" w:rsidR="00096A36" w:rsidRDefault="00096A36" w:rsidP="00096A36"/>
    <w:p w14:paraId="3D6F50DD" w14:textId="77777777" w:rsidR="00096A36" w:rsidRDefault="00096A36" w:rsidP="00096A36">
      <w:pPr>
        <w:pStyle w:val="Heading4"/>
        <w:numPr>
          <w:ilvl w:val="0"/>
          <w:numId w:val="8"/>
        </w:numPr>
        <w:tabs>
          <w:tab w:val="clear" w:pos="454"/>
        </w:tabs>
        <w:ind w:left="0" w:firstLine="0"/>
      </w:pPr>
      <w:r>
        <w:t>Augmented Reality (AR)</w:t>
      </w:r>
    </w:p>
    <w:p w14:paraId="727E0D5E" w14:textId="77777777" w:rsidR="00096A36" w:rsidRDefault="00096A36" w:rsidP="00096A36">
      <w:pPr>
        <w:pStyle w:val="ListBullet"/>
        <w:numPr>
          <w:ilvl w:val="0"/>
          <w:numId w:val="1"/>
        </w:numPr>
        <w:tabs>
          <w:tab w:val="clear" w:pos="360"/>
          <w:tab w:val="num" w:pos="540"/>
        </w:tabs>
        <w:ind w:left="540"/>
      </w:pPr>
      <w:r>
        <w:t>Real time web (cloud)</w:t>
      </w:r>
    </w:p>
    <w:p w14:paraId="68D3BC3E" w14:textId="77777777" w:rsidR="00096A36" w:rsidRDefault="00096A36" w:rsidP="00096A36">
      <w:pPr>
        <w:pStyle w:val="ListBullet"/>
        <w:numPr>
          <w:ilvl w:val="0"/>
          <w:numId w:val="1"/>
        </w:numPr>
        <w:tabs>
          <w:tab w:val="clear" w:pos="360"/>
          <w:tab w:val="num" w:pos="540"/>
        </w:tabs>
        <w:ind w:left="540"/>
      </w:pPr>
      <w:r>
        <w:lastRenderedPageBreak/>
        <w:t xml:space="preserve">POI’s (staff, toilets, refreshments, exit, storage, seating plan) tagged accordingly so meaningful up to date </w:t>
      </w:r>
      <w:proofErr w:type="gramStart"/>
      <w:r>
        <w:t>information</w:t>
      </w:r>
      <w:proofErr w:type="gramEnd"/>
    </w:p>
    <w:p w14:paraId="1DE98259" w14:textId="77777777" w:rsidR="00096A36" w:rsidRDefault="00096A36" w:rsidP="00096A36">
      <w:pPr>
        <w:pStyle w:val="ListBullet"/>
        <w:numPr>
          <w:ilvl w:val="0"/>
          <w:numId w:val="1"/>
        </w:numPr>
        <w:tabs>
          <w:tab w:val="clear" w:pos="360"/>
          <w:tab w:val="num" w:pos="540"/>
        </w:tabs>
        <w:ind w:left="540"/>
      </w:pPr>
      <w:r>
        <w:t>Provides RTI</w:t>
      </w:r>
    </w:p>
    <w:p w14:paraId="223A526C"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3278B4A7" w14:textId="77777777" w:rsidR="00096A36" w:rsidRDefault="00096A36" w:rsidP="00096A36">
      <w:pPr>
        <w:pStyle w:val="ListBullet"/>
        <w:numPr>
          <w:ilvl w:val="0"/>
          <w:numId w:val="1"/>
        </w:numPr>
        <w:tabs>
          <w:tab w:val="clear" w:pos="360"/>
          <w:tab w:val="num" w:pos="540"/>
        </w:tabs>
        <w:ind w:left="540"/>
      </w:pPr>
      <w:r>
        <w:t>User profile allowing for customisation (layer\personal information)</w:t>
      </w:r>
    </w:p>
    <w:p w14:paraId="5BB74614" w14:textId="77777777" w:rsidR="00096A36" w:rsidRDefault="00096A36" w:rsidP="00096A36">
      <w:pPr>
        <w:pStyle w:val="ListBullet"/>
        <w:numPr>
          <w:ilvl w:val="0"/>
          <w:numId w:val="1"/>
        </w:numPr>
        <w:tabs>
          <w:tab w:val="clear" w:pos="360"/>
          <w:tab w:val="num" w:pos="540"/>
        </w:tabs>
        <w:ind w:left="540"/>
      </w:pPr>
      <w:r>
        <w:t>Spatial Audio feedback (orientation and navigation)</w:t>
      </w:r>
    </w:p>
    <w:p w14:paraId="21085E2F" w14:textId="77777777" w:rsidR="00096A36" w:rsidRDefault="00096A36" w:rsidP="00096A36"/>
    <w:p w14:paraId="591200A6" w14:textId="77777777" w:rsidR="00096A36" w:rsidRDefault="00096A36" w:rsidP="00096A36">
      <w:pPr>
        <w:pStyle w:val="Heading4"/>
        <w:numPr>
          <w:ilvl w:val="0"/>
          <w:numId w:val="8"/>
        </w:numPr>
        <w:tabs>
          <w:tab w:val="clear" w:pos="454"/>
        </w:tabs>
        <w:ind w:left="0" w:firstLine="0"/>
      </w:pPr>
      <w:r>
        <w:t>Optical Character Recognition (OCR)</w:t>
      </w:r>
    </w:p>
    <w:p w14:paraId="22AFB666" w14:textId="77777777" w:rsidR="00096A36" w:rsidRDefault="00096A36" w:rsidP="00096A36">
      <w:pPr>
        <w:pStyle w:val="ListBullet"/>
        <w:numPr>
          <w:ilvl w:val="0"/>
          <w:numId w:val="1"/>
        </w:numPr>
        <w:tabs>
          <w:tab w:val="clear" w:pos="360"/>
          <w:tab w:val="num" w:pos="540"/>
        </w:tabs>
        <w:ind w:left="540"/>
      </w:pPr>
      <w:r>
        <w:t xml:space="preserve">Cheap solutions are not </w:t>
      </w:r>
      <w:proofErr w:type="gramStart"/>
      <w:r>
        <w:t>available</w:t>
      </w:r>
      <w:proofErr w:type="gramEnd"/>
    </w:p>
    <w:p w14:paraId="49F53594" w14:textId="77777777" w:rsidR="00096A36" w:rsidRDefault="00096A36" w:rsidP="00096A36">
      <w:pPr>
        <w:pStyle w:val="ListBullet"/>
        <w:numPr>
          <w:ilvl w:val="0"/>
          <w:numId w:val="1"/>
        </w:numPr>
        <w:tabs>
          <w:tab w:val="clear" w:pos="360"/>
          <w:tab w:val="num" w:pos="540"/>
        </w:tabs>
        <w:ind w:left="540"/>
      </w:pPr>
      <w:r>
        <w:t xml:space="preserve">Needs to read signage at </w:t>
      </w:r>
      <w:proofErr w:type="gramStart"/>
      <w:r>
        <w:t>distance</w:t>
      </w:r>
      <w:proofErr w:type="gramEnd"/>
    </w:p>
    <w:p w14:paraId="5F155664" w14:textId="77777777" w:rsidR="00096A36" w:rsidRDefault="00096A36" w:rsidP="00096A36">
      <w:pPr>
        <w:pStyle w:val="ListBullet"/>
        <w:numPr>
          <w:ilvl w:val="0"/>
          <w:numId w:val="1"/>
        </w:numPr>
        <w:tabs>
          <w:tab w:val="clear" w:pos="360"/>
          <w:tab w:val="num" w:pos="540"/>
        </w:tabs>
        <w:ind w:left="540"/>
      </w:pPr>
      <w:r>
        <w:t xml:space="preserve">Needs to home in on </w:t>
      </w:r>
      <w:proofErr w:type="gramStart"/>
      <w:r>
        <w:t>text</w:t>
      </w:r>
      <w:proofErr w:type="gramEnd"/>
    </w:p>
    <w:p w14:paraId="50A01C2F"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 to capture infrastructure information (</w:t>
      </w:r>
      <w:proofErr w:type="gramStart"/>
      <w:r>
        <w:t>e.g.</w:t>
      </w:r>
      <w:proofErr w:type="gramEnd"/>
      <w:r>
        <w:t xml:space="preserve"> route information)</w:t>
      </w:r>
    </w:p>
    <w:p w14:paraId="29661975" w14:textId="77777777" w:rsidR="00096A36" w:rsidRDefault="00096A36" w:rsidP="00096A36"/>
    <w:p w14:paraId="4CEB63F0" w14:textId="77777777" w:rsidR="00096A36" w:rsidRDefault="00096A36" w:rsidP="00096A36">
      <w:pPr>
        <w:pStyle w:val="Heading3"/>
        <w:numPr>
          <w:ilvl w:val="0"/>
          <w:numId w:val="8"/>
        </w:numPr>
        <w:tabs>
          <w:tab w:val="clear" w:pos="454"/>
        </w:tabs>
        <w:ind w:left="0" w:firstLine="0"/>
      </w:pPr>
      <w:bookmarkStart w:id="337" w:name="_Toc266891216"/>
      <w:bookmarkStart w:id="338" w:name="_Toc268698084"/>
      <w:r>
        <w:t>Orientating within the environment</w:t>
      </w:r>
      <w:bookmarkEnd w:id="337"/>
      <w:bookmarkEnd w:id="338"/>
    </w:p>
    <w:p w14:paraId="7D65BE22" w14:textId="77777777" w:rsidR="00096A36" w:rsidRDefault="00096A36" w:rsidP="00096A36">
      <w:r>
        <w:t>“Not knowing where you are and what is around you.”</w:t>
      </w:r>
    </w:p>
    <w:p w14:paraId="433C1749" w14:textId="77777777" w:rsidR="00096A36" w:rsidRDefault="00096A36" w:rsidP="00096A36"/>
    <w:p w14:paraId="73562BF3" w14:textId="77777777" w:rsidR="00096A36" w:rsidRDefault="00096A36" w:rsidP="00096A36">
      <w:pPr>
        <w:pStyle w:val="Heading4"/>
        <w:numPr>
          <w:ilvl w:val="0"/>
          <w:numId w:val="8"/>
        </w:numPr>
        <w:tabs>
          <w:tab w:val="clear" w:pos="454"/>
        </w:tabs>
        <w:ind w:left="0" w:firstLine="0"/>
      </w:pPr>
      <w:r>
        <w:t>Mapping information</w:t>
      </w:r>
    </w:p>
    <w:p w14:paraId="4BE100B6" w14:textId="77777777" w:rsidR="00096A36" w:rsidRDefault="00096A36" w:rsidP="00096A36">
      <w:pPr>
        <w:pStyle w:val="ListBullet"/>
        <w:numPr>
          <w:ilvl w:val="0"/>
          <w:numId w:val="1"/>
        </w:numPr>
        <w:tabs>
          <w:tab w:val="clear" w:pos="360"/>
          <w:tab w:val="clear" w:pos="567"/>
          <w:tab w:val="num" w:pos="540"/>
        </w:tabs>
        <w:ind w:left="540"/>
      </w:pPr>
      <w:r>
        <w:t>Example infrastructure requirement – a tactile map</w:t>
      </w:r>
    </w:p>
    <w:p w14:paraId="11E534A4"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212127FC" w14:textId="77777777" w:rsidR="00096A36" w:rsidRDefault="00096A36" w:rsidP="00096A36">
      <w:pPr>
        <w:pStyle w:val="ListBullet"/>
        <w:numPr>
          <w:ilvl w:val="0"/>
          <w:numId w:val="1"/>
        </w:numPr>
        <w:tabs>
          <w:tab w:val="clear" w:pos="360"/>
          <w:tab w:val="clear" w:pos="567"/>
          <w:tab w:val="num" w:pos="540"/>
        </w:tabs>
        <w:ind w:left="540"/>
      </w:pPr>
      <w:r>
        <w:t xml:space="preserve">It can be text, spoken information, visual/tactile </w:t>
      </w:r>
      <w:proofErr w:type="gramStart"/>
      <w:r>
        <w:t>overview</w:t>
      </w:r>
      <w:proofErr w:type="gramEnd"/>
    </w:p>
    <w:p w14:paraId="1007AF10" w14:textId="77777777" w:rsidR="00096A36" w:rsidRDefault="00096A36" w:rsidP="00096A36">
      <w:pPr>
        <w:pStyle w:val="ListBullet"/>
        <w:numPr>
          <w:ilvl w:val="0"/>
          <w:numId w:val="1"/>
        </w:numPr>
        <w:tabs>
          <w:tab w:val="clear" w:pos="360"/>
          <w:tab w:val="clear" w:pos="567"/>
          <w:tab w:val="num" w:pos="540"/>
        </w:tabs>
        <w:ind w:left="540"/>
      </w:pPr>
      <w:r>
        <w:t xml:space="preserve">Location aware delivery facilitates </w:t>
      </w:r>
      <w:proofErr w:type="gramStart"/>
      <w:r>
        <w:t>orientation</w:t>
      </w:r>
      <w:proofErr w:type="gramEnd"/>
      <w:r>
        <w:t xml:space="preserve"> </w:t>
      </w:r>
    </w:p>
    <w:p w14:paraId="11D3BB5A" w14:textId="77777777" w:rsidR="00096A36" w:rsidRDefault="00096A36" w:rsidP="00096A36">
      <w:pPr>
        <w:pStyle w:val="ListBullet"/>
        <w:numPr>
          <w:ilvl w:val="0"/>
          <w:numId w:val="1"/>
        </w:numPr>
        <w:tabs>
          <w:tab w:val="clear" w:pos="360"/>
          <w:tab w:val="clear" w:pos="567"/>
          <w:tab w:val="num" w:pos="540"/>
        </w:tabs>
        <w:ind w:left="540"/>
      </w:pPr>
      <w:r>
        <w:t xml:space="preserve">Provision of tactile and clear print maps are </w:t>
      </w:r>
      <w:proofErr w:type="gramStart"/>
      <w:r>
        <w:t>important</w:t>
      </w:r>
      <w:proofErr w:type="gramEnd"/>
    </w:p>
    <w:p w14:paraId="02C72A90" w14:textId="77777777" w:rsidR="00096A36" w:rsidRDefault="00096A36" w:rsidP="00096A36">
      <w:pPr>
        <w:pStyle w:val="ListBullet"/>
        <w:numPr>
          <w:ilvl w:val="0"/>
          <w:numId w:val="1"/>
        </w:numPr>
        <w:tabs>
          <w:tab w:val="clear" w:pos="360"/>
          <w:tab w:val="num" w:pos="540"/>
        </w:tabs>
        <w:ind w:left="540"/>
      </w:pPr>
      <w:r>
        <w:t xml:space="preserve">Allows you to determine where you are in context of your </w:t>
      </w:r>
      <w:proofErr w:type="gramStart"/>
      <w:r>
        <w:t>surroundings</w:t>
      </w:r>
      <w:proofErr w:type="gramEnd"/>
    </w:p>
    <w:p w14:paraId="2DB89900" w14:textId="77777777" w:rsidR="00096A36" w:rsidRDefault="00096A36" w:rsidP="00096A36">
      <w:pPr>
        <w:pStyle w:val="ListBullet"/>
        <w:numPr>
          <w:ilvl w:val="0"/>
          <w:numId w:val="1"/>
        </w:numPr>
        <w:tabs>
          <w:tab w:val="clear" w:pos="360"/>
          <w:tab w:val="num" w:pos="540"/>
        </w:tabs>
        <w:ind w:left="540"/>
      </w:pPr>
      <w:r>
        <w:t xml:space="preserve">Position does not need to be updated as it is a stationary </w:t>
      </w:r>
      <w:proofErr w:type="gramStart"/>
      <w:r>
        <w:t>position</w:t>
      </w:r>
      <w:proofErr w:type="gramEnd"/>
    </w:p>
    <w:p w14:paraId="1DD261CE" w14:textId="77777777" w:rsidR="00096A36" w:rsidRDefault="00096A36" w:rsidP="00096A36">
      <w:pPr>
        <w:pStyle w:val="ListBullet"/>
        <w:numPr>
          <w:ilvl w:val="0"/>
          <w:numId w:val="1"/>
        </w:numPr>
        <w:tabs>
          <w:tab w:val="clear" w:pos="360"/>
          <w:tab w:val="clear" w:pos="567"/>
          <w:tab w:val="num" w:pos="540"/>
        </w:tabs>
        <w:ind w:left="540"/>
      </w:pPr>
      <w:r>
        <w:t xml:space="preserve">Having a “you are here” point on permanently placed maps is </w:t>
      </w:r>
      <w:proofErr w:type="gramStart"/>
      <w:r>
        <w:t>important</w:t>
      </w:r>
      <w:proofErr w:type="gramEnd"/>
    </w:p>
    <w:p w14:paraId="2AFEED49" w14:textId="77777777" w:rsidR="00096A36" w:rsidRDefault="00096A36" w:rsidP="00096A36">
      <w:pPr>
        <w:pStyle w:val="ListBullet"/>
        <w:numPr>
          <w:ilvl w:val="0"/>
          <w:numId w:val="1"/>
        </w:numPr>
        <w:tabs>
          <w:tab w:val="clear" w:pos="360"/>
          <w:tab w:val="num" w:pos="540"/>
        </w:tabs>
        <w:ind w:left="540"/>
      </w:pPr>
      <w:r>
        <w:t>In vehicle mapping is not currently available</w:t>
      </w:r>
    </w:p>
    <w:p w14:paraId="10E1CE02" w14:textId="77777777" w:rsidR="00096A36" w:rsidRDefault="00096A36" w:rsidP="00096A36"/>
    <w:p w14:paraId="41A8D6F4" w14:textId="77777777" w:rsidR="00096A36" w:rsidRDefault="00096A36" w:rsidP="00096A36">
      <w:pPr>
        <w:pStyle w:val="Heading4"/>
        <w:numPr>
          <w:ilvl w:val="0"/>
          <w:numId w:val="8"/>
        </w:numPr>
        <w:tabs>
          <w:tab w:val="clear" w:pos="454"/>
        </w:tabs>
        <w:ind w:left="0" w:firstLine="0"/>
      </w:pPr>
      <w:r>
        <w:t>Augmented Reality (AR)</w:t>
      </w:r>
    </w:p>
    <w:p w14:paraId="054B1946" w14:textId="77777777" w:rsidR="00096A36" w:rsidRDefault="00096A36" w:rsidP="00096A36">
      <w:pPr>
        <w:pStyle w:val="ListBullet"/>
        <w:numPr>
          <w:ilvl w:val="0"/>
          <w:numId w:val="1"/>
        </w:numPr>
        <w:tabs>
          <w:tab w:val="clear" w:pos="360"/>
          <w:tab w:val="num" w:pos="540"/>
        </w:tabs>
        <w:ind w:left="540"/>
      </w:pPr>
      <w:r>
        <w:t>Identifies POI’s</w:t>
      </w:r>
    </w:p>
    <w:p w14:paraId="2D15429C"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23A92CA5" w14:textId="77777777" w:rsidR="00096A36" w:rsidRDefault="00096A36" w:rsidP="00096A36">
      <w:pPr>
        <w:pStyle w:val="ListBullet"/>
        <w:numPr>
          <w:ilvl w:val="0"/>
          <w:numId w:val="1"/>
        </w:numPr>
        <w:tabs>
          <w:tab w:val="clear" w:pos="360"/>
          <w:tab w:val="num" w:pos="540"/>
        </w:tabs>
        <w:ind w:left="540"/>
      </w:pPr>
      <w:r>
        <w:t>Spatial Audio feedback (orientation and navigation)</w:t>
      </w:r>
    </w:p>
    <w:p w14:paraId="2C2284D8" w14:textId="77777777" w:rsidR="00096A36" w:rsidRDefault="00096A36" w:rsidP="00096A36"/>
    <w:p w14:paraId="434F1036" w14:textId="77777777" w:rsidR="00096A36" w:rsidRDefault="00096A36" w:rsidP="00096A36">
      <w:pPr>
        <w:pStyle w:val="Heading4"/>
        <w:numPr>
          <w:ilvl w:val="0"/>
          <w:numId w:val="8"/>
        </w:numPr>
        <w:tabs>
          <w:tab w:val="clear" w:pos="454"/>
        </w:tabs>
        <w:ind w:left="0" w:firstLine="0"/>
      </w:pPr>
      <w:r>
        <w:t>Compass (linked to mapping information including accelerometer)</w:t>
      </w:r>
    </w:p>
    <w:p w14:paraId="4B2DB4DE" w14:textId="77777777" w:rsidR="00096A36" w:rsidRDefault="00096A36" w:rsidP="00096A36">
      <w:pPr>
        <w:pStyle w:val="ListBullet"/>
        <w:numPr>
          <w:ilvl w:val="0"/>
          <w:numId w:val="1"/>
        </w:numPr>
        <w:tabs>
          <w:tab w:val="clear" w:pos="360"/>
          <w:tab w:val="clear" w:pos="567"/>
          <w:tab w:val="num" w:pos="540"/>
        </w:tabs>
        <w:ind w:left="540"/>
      </w:pPr>
      <w:r>
        <w:t xml:space="preserve">Identifies your </w:t>
      </w:r>
      <w:proofErr w:type="gramStart"/>
      <w:r>
        <w:t>bearing</w:t>
      </w:r>
      <w:proofErr w:type="gramEnd"/>
    </w:p>
    <w:p w14:paraId="33808CE7"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65AA551B" w14:textId="77777777" w:rsidR="00096A36" w:rsidRDefault="00096A36" w:rsidP="00096A36">
      <w:pPr>
        <w:pStyle w:val="ListBullet"/>
        <w:numPr>
          <w:ilvl w:val="0"/>
          <w:numId w:val="1"/>
        </w:numPr>
        <w:tabs>
          <w:tab w:val="clear" w:pos="360"/>
          <w:tab w:val="clear" w:pos="567"/>
          <w:tab w:val="num" w:pos="540"/>
        </w:tabs>
        <w:ind w:left="540"/>
      </w:pPr>
      <w:r>
        <w:t xml:space="preserve">It is only important if you have information which provides the bearing you need to go on. </w:t>
      </w:r>
    </w:p>
    <w:p w14:paraId="528FC8D2" w14:textId="77777777" w:rsidR="00096A36" w:rsidRDefault="00096A36" w:rsidP="00096A36"/>
    <w:p w14:paraId="7117FC39" w14:textId="77777777" w:rsidR="00096A36" w:rsidRDefault="00096A36" w:rsidP="00096A36">
      <w:pPr>
        <w:pStyle w:val="Heading4"/>
        <w:numPr>
          <w:ilvl w:val="0"/>
          <w:numId w:val="8"/>
        </w:numPr>
        <w:tabs>
          <w:tab w:val="clear" w:pos="454"/>
        </w:tabs>
        <w:ind w:left="0" w:firstLine="0"/>
      </w:pPr>
      <w:r>
        <w:lastRenderedPageBreak/>
        <w:t>Optical Character Recognition (OCR)</w:t>
      </w:r>
    </w:p>
    <w:p w14:paraId="4034120A" w14:textId="77777777" w:rsidR="00096A36" w:rsidRDefault="00096A36" w:rsidP="00096A36">
      <w:pPr>
        <w:pStyle w:val="ListBullet"/>
        <w:numPr>
          <w:ilvl w:val="0"/>
          <w:numId w:val="1"/>
        </w:numPr>
        <w:tabs>
          <w:tab w:val="clear" w:pos="360"/>
          <w:tab w:val="num" w:pos="540"/>
        </w:tabs>
        <w:ind w:left="540"/>
      </w:pPr>
      <w:r>
        <w:t xml:space="preserve">Cheap solutions are not </w:t>
      </w:r>
      <w:proofErr w:type="gramStart"/>
      <w:r>
        <w:t>available</w:t>
      </w:r>
      <w:proofErr w:type="gramEnd"/>
    </w:p>
    <w:p w14:paraId="28A4E2E0" w14:textId="77777777" w:rsidR="00096A36" w:rsidRDefault="00096A36" w:rsidP="00096A36">
      <w:pPr>
        <w:pStyle w:val="ListBullet"/>
        <w:numPr>
          <w:ilvl w:val="0"/>
          <w:numId w:val="1"/>
        </w:numPr>
        <w:tabs>
          <w:tab w:val="clear" w:pos="360"/>
          <w:tab w:val="num" w:pos="540"/>
        </w:tabs>
        <w:ind w:left="540"/>
      </w:pPr>
      <w:r>
        <w:t xml:space="preserve">Used to determine what signage is </w:t>
      </w:r>
      <w:proofErr w:type="gramStart"/>
      <w:r>
        <w:t>available</w:t>
      </w:r>
      <w:proofErr w:type="gramEnd"/>
    </w:p>
    <w:p w14:paraId="58A06BAA" w14:textId="77777777" w:rsidR="00096A36" w:rsidRDefault="00096A36" w:rsidP="00096A36">
      <w:pPr>
        <w:pStyle w:val="ListBullet"/>
        <w:numPr>
          <w:ilvl w:val="0"/>
          <w:numId w:val="1"/>
        </w:numPr>
        <w:tabs>
          <w:tab w:val="clear" w:pos="360"/>
          <w:tab w:val="num" w:pos="540"/>
        </w:tabs>
        <w:ind w:left="540"/>
      </w:pPr>
      <w:r>
        <w:t xml:space="preserve">Identify what the signage </w:t>
      </w:r>
      <w:proofErr w:type="gramStart"/>
      <w:r>
        <w:t>is</w:t>
      </w:r>
      <w:proofErr w:type="gramEnd"/>
    </w:p>
    <w:p w14:paraId="1D4F2CC1" w14:textId="77777777" w:rsidR="00096A36" w:rsidRDefault="00096A36" w:rsidP="00096A36">
      <w:pPr>
        <w:pStyle w:val="ListBullet"/>
        <w:numPr>
          <w:ilvl w:val="0"/>
          <w:numId w:val="1"/>
        </w:numPr>
        <w:tabs>
          <w:tab w:val="clear" w:pos="360"/>
          <w:tab w:val="num" w:pos="540"/>
        </w:tabs>
        <w:ind w:left="540"/>
      </w:pPr>
      <w:r>
        <w:t xml:space="preserve">Gives you an indication of the direction of </w:t>
      </w:r>
      <w:proofErr w:type="gramStart"/>
      <w:r>
        <w:t>POI’s</w:t>
      </w:r>
      <w:proofErr w:type="gramEnd"/>
    </w:p>
    <w:p w14:paraId="0174B358"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7510F887" w14:textId="77777777" w:rsidR="00096A36" w:rsidRDefault="00096A36" w:rsidP="00096A36"/>
    <w:p w14:paraId="271B50C7" w14:textId="77777777" w:rsidR="00096A36" w:rsidRDefault="00096A36" w:rsidP="00096A36">
      <w:pPr>
        <w:pStyle w:val="Heading4"/>
        <w:numPr>
          <w:ilvl w:val="0"/>
          <w:numId w:val="8"/>
        </w:numPr>
        <w:tabs>
          <w:tab w:val="clear" w:pos="454"/>
        </w:tabs>
        <w:ind w:left="0" w:firstLine="0"/>
      </w:pPr>
      <w:r>
        <w:t xml:space="preserve">Triggered Information/Beacon (including RNIB REACT) </w:t>
      </w:r>
    </w:p>
    <w:p w14:paraId="5DF6995D" w14:textId="77777777" w:rsidR="00096A36" w:rsidRDefault="00096A36" w:rsidP="00096A36">
      <w:pPr>
        <w:pStyle w:val="ListBullet"/>
        <w:numPr>
          <w:ilvl w:val="0"/>
          <w:numId w:val="1"/>
        </w:numPr>
        <w:tabs>
          <w:tab w:val="clear" w:pos="360"/>
          <w:tab w:val="num" w:pos="540"/>
        </w:tabs>
        <w:ind w:left="540"/>
      </w:pPr>
      <w:r>
        <w:t xml:space="preserve">Informs you [generally] where you </w:t>
      </w:r>
      <w:proofErr w:type="gramStart"/>
      <w:r>
        <w:t>are</w:t>
      </w:r>
      <w:proofErr w:type="gramEnd"/>
    </w:p>
    <w:p w14:paraId="58667208" w14:textId="77777777" w:rsidR="00096A36" w:rsidRDefault="00096A36" w:rsidP="00096A36">
      <w:pPr>
        <w:pStyle w:val="ListBullet"/>
        <w:numPr>
          <w:ilvl w:val="0"/>
          <w:numId w:val="1"/>
        </w:numPr>
        <w:tabs>
          <w:tab w:val="clear" w:pos="360"/>
          <w:tab w:val="num" w:pos="540"/>
        </w:tabs>
        <w:ind w:left="540"/>
      </w:pPr>
      <w:r>
        <w:t xml:space="preserve">Provides information about </w:t>
      </w:r>
      <w:proofErr w:type="gramStart"/>
      <w:r>
        <w:t>POI’s</w:t>
      </w:r>
      <w:proofErr w:type="gramEnd"/>
      <w:r>
        <w:t xml:space="preserve"> around you.</w:t>
      </w:r>
    </w:p>
    <w:p w14:paraId="6D31704D" w14:textId="77777777" w:rsidR="00096A36" w:rsidRDefault="00096A36" w:rsidP="00096A36">
      <w:pPr>
        <w:pStyle w:val="ListBullet"/>
        <w:numPr>
          <w:ilvl w:val="0"/>
          <w:numId w:val="1"/>
        </w:numPr>
        <w:tabs>
          <w:tab w:val="clear" w:pos="360"/>
          <w:tab w:val="clear" w:pos="567"/>
          <w:tab w:val="num" w:pos="540"/>
        </w:tabs>
        <w:ind w:left="540"/>
      </w:pPr>
      <w:r>
        <w:t>Example infrastructure requirement – transmitters in the building</w:t>
      </w:r>
    </w:p>
    <w:p w14:paraId="1CAE1A2F" w14:textId="77777777" w:rsidR="00096A36" w:rsidRDefault="00096A36" w:rsidP="00096A36">
      <w:pPr>
        <w:pStyle w:val="ListBullet"/>
        <w:numPr>
          <w:ilvl w:val="0"/>
          <w:numId w:val="1"/>
        </w:numPr>
        <w:tabs>
          <w:tab w:val="clear" w:pos="360"/>
          <w:tab w:val="clear" w:pos="567"/>
          <w:tab w:val="num" w:pos="540"/>
        </w:tabs>
        <w:ind w:left="540"/>
      </w:pPr>
      <w:r>
        <w:t>Example personal requirement – trigger via phone or specialist device</w:t>
      </w:r>
    </w:p>
    <w:p w14:paraId="5E2F393D" w14:textId="77777777" w:rsidR="00096A36" w:rsidRDefault="00096A36" w:rsidP="00096A36">
      <w:pPr>
        <w:pStyle w:val="ListBullet"/>
        <w:numPr>
          <w:ilvl w:val="0"/>
          <w:numId w:val="1"/>
        </w:numPr>
        <w:tabs>
          <w:tab w:val="clear" w:pos="360"/>
          <w:tab w:val="num" w:pos="540"/>
        </w:tabs>
        <w:ind w:left="540"/>
      </w:pPr>
      <w:r>
        <w:t xml:space="preserve">Push/pull </w:t>
      </w:r>
      <w:proofErr w:type="gramStart"/>
      <w:r>
        <w:t>technology</w:t>
      </w:r>
      <w:proofErr w:type="gramEnd"/>
    </w:p>
    <w:p w14:paraId="54B3D3E4" w14:textId="77777777" w:rsidR="00096A36" w:rsidRDefault="00096A36" w:rsidP="00096A36"/>
    <w:p w14:paraId="11D4BFE7" w14:textId="77777777" w:rsidR="00096A36" w:rsidRDefault="00096A36" w:rsidP="00096A36">
      <w:pPr>
        <w:pStyle w:val="Heading3"/>
        <w:numPr>
          <w:ilvl w:val="0"/>
          <w:numId w:val="8"/>
        </w:numPr>
        <w:tabs>
          <w:tab w:val="clear" w:pos="454"/>
        </w:tabs>
        <w:ind w:left="0" w:firstLine="0"/>
      </w:pPr>
      <w:bookmarkStart w:id="339" w:name="_Toc266891218"/>
      <w:bookmarkStart w:id="340" w:name="_Toc268698085"/>
      <w:r>
        <w:t>Navigating within the environment</w:t>
      </w:r>
      <w:bookmarkEnd w:id="339"/>
      <w:bookmarkEnd w:id="340"/>
    </w:p>
    <w:p w14:paraId="29D2ADE0" w14:textId="77777777" w:rsidR="00096A36" w:rsidRDefault="00096A36" w:rsidP="00096A36">
      <w:r>
        <w:t xml:space="preserve">“Navigating along the specified journey within the vehicle and along the </w:t>
      </w:r>
      <w:proofErr w:type="gramStart"/>
      <w:r>
        <w:t>route”</w:t>
      </w:r>
      <w:proofErr w:type="gramEnd"/>
    </w:p>
    <w:p w14:paraId="1265439E" w14:textId="77777777" w:rsidR="00096A36" w:rsidRDefault="00096A36" w:rsidP="00096A36">
      <w:pPr>
        <w:tabs>
          <w:tab w:val="left" w:pos="1495"/>
        </w:tabs>
      </w:pPr>
    </w:p>
    <w:p w14:paraId="51DFC4B0" w14:textId="77777777" w:rsidR="00096A36" w:rsidRDefault="00096A36" w:rsidP="00096A36">
      <w:pPr>
        <w:pStyle w:val="Heading4"/>
        <w:numPr>
          <w:ilvl w:val="0"/>
          <w:numId w:val="8"/>
        </w:numPr>
        <w:tabs>
          <w:tab w:val="clear" w:pos="454"/>
        </w:tabs>
        <w:ind w:left="0" w:firstLine="0"/>
      </w:pPr>
      <w:r>
        <w:t xml:space="preserve">Triggered Information/Beacon (including RNIB REACT) </w:t>
      </w:r>
    </w:p>
    <w:p w14:paraId="108967EF" w14:textId="77777777" w:rsidR="00096A36" w:rsidRDefault="00096A36" w:rsidP="00096A36">
      <w:pPr>
        <w:pStyle w:val="ListBullet"/>
        <w:numPr>
          <w:ilvl w:val="0"/>
          <w:numId w:val="1"/>
        </w:numPr>
        <w:tabs>
          <w:tab w:val="clear" w:pos="360"/>
          <w:tab w:val="clear" w:pos="567"/>
          <w:tab w:val="num" w:pos="540"/>
        </w:tabs>
        <w:ind w:left="540"/>
      </w:pPr>
      <w:r>
        <w:t>Text or audio delivered via a speaker or to a smart/specialist device (RTI)</w:t>
      </w:r>
    </w:p>
    <w:p w14:paraId="0265070E" w14:textId="77777777" w:rsidR="00096A36" w:rsidRDefault="00096A36" w:rsidP="00096A36">
      <w:pPr>
        <w:pStyle w:val="ListBullet"/>
        <w:numPr>
          <w:ilvl w:val="0"/>
          <w:numId w:val="1"/>
        </w:numPr>
        <w:tabs>
          <w:tab w:val="clear" w:pos="360"/>
          <w:tab w:val="clear" w:pos="567"/>
          <w:tab w:val="num" w:pos="540"/>
        </w:tabs>
        <w:ind w:left="540"/>
      </w:pPr>
      <w:r>
        <w:t>Provides POI information as you walk past things (such as toilets or doors)</w:t>
      </w:r>
    </w:p>
    <w:p w14:paraId="78CC65A5" w14:textId="77777777" w:rsidR="00096A36" w:rsidRDefault="00096A36" w:rsidP="00096A36">
      <w:pPr>
        <w:pStyle w:val="ListBullet"/>
        <w:numPr>
          <w:ilvl w:val="0"/>
          <w:numId w:val="1"/>
        </w:numPr>
        <w:tabs>
          <w:tab w:val="clear" w:pos="360"/>
          <w:tab w:val="clear" w:pos="567"/>
          <w:tab w:val="num" w:pos="540"/>
        </w:tabs>
        <w:ind w:left="540"/>
      </w:pPr>
      <w:r>
        <w:t xml:space="preserve">An automated beacon could permanently transmit a signal on a specific wavelength to navigate you to the main information </w:t>
      </w:r>
      <w:proofErr w:type="gramStart"/>
      <w:r>
        <w:t>point</w:t>
      </w:r>
      <w:proofErr w:type="gramEnd"/>
    </w:p>
    <w:p w14:paraId="546468AC" w14:textId="77777777" w:rsidR="00096A36" w:rsidRDefault="00096A36" w:rsidP="00096A36">
      <w:pPr>
        <w:pStyle w:val="ListBullet"/>
        <w:numPr>
          <w:ilvl w:val="0"/>
          <w:numId w:val="1"/>
        </w:numPr>
        <w:tabs>
          <w:tab w:val="clear" w:pos="360"/>
          <w:tab w:val="clear" w:pos="567"/>
          <w:tab w:val="num" w:pos="540"/>
        </w:tabs>
        <w:ind w:left="540"/>
      </w:pPr>
      <w:r>
        <w:t>Example infrastructure requirement – sensor or transmitter</w:t>
      </w:r>
    </w:p>
    <w:p w14:paraId="2B107776"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31C3AFB4" w14:textId="77777777" w:rsidR="00096A36" w:rsidRDefault="00096A36" w:rsidP="00096A36">
      <w:pPr>
        <w:pStyle w:val="ListBullet"/>
        <w:numPr>
          <w:ilvl w:val="0"/>
          <w:numId w:val="1"/>
        </w:numPr>
        <w:tabs>
          <w:tab w:val="clear" w:pos="360"/>
          <w:tab w:val="clear" w:pos="567"/>
          <w:tab w:val="num" w:pos="540"/>
        </w:tabs>
        <w:ind w:left="540"/>
      </w:pPr>
      <w:r>
        <w:t xml:space="preserve">Could provide frequency/channel information to guide to you other POI (RNIB REACT, info points) within the </w:t>
      </w:r>
      <w:proofErr w:type="gramStart"/>
      <w:r>
        <w:t>environment</w:t>
      </w:r>
      <w:proofErr w:type="gramEnd"/>
      <w:r>
        <w:t xml:space="preserve"> </w:t>
      </w:r>
    </w:p>
    <w:p w14:paraId="3B384AF5" w14:textId="77777777" w:rsidR="00096A36" w:rsidRDefault="00096A36" w:rsidP="00096A36">
      <w:pPr>
        <w:pStyle w:val="ListBullet"/>
        <w:numPr>
          <w:ilvl w:val="0"/>
          <w:numId w:val="1"/>
        </w:numPr>
        <w:tabs>
          <w:tab w:val="clear" w:pos="360"/>
          <w:tab w:val="clear" w:pos="567"/>
          <w:tab w:val="num" w:pos="540"/>
        </w:tabs>
        <w:ind w:left="540"/>
      </w:pPr>
      <w:r>
        <w:t xml:space="preserve">Daisy chaining, acting as wayfinding as well as </w:t>
      </w:r>
      <w:proofErr w:type="gramStart"/>
      <w:r>
        <w:t>orientation</w:t>
      </w:r>
      <w:proofErr w:type="gramEnd"/>
    </w:p>
    <w:p w14:paraId="79A0662D" w14:textId="77777777" w:rsidR="00096A36" w:rsidRDefault="00096A36" w:rsidP="00096A36">
      <w:pPr>
        <w:pStyle w:val="ListBullet"/>
        <w:numPr>
          <w:ilvl w:val="0"/>
          <w:numId w:val="1"/>
        </w:numPr>
        <w:tabs>
          <w:tab w:val="clear" w:pos="360"/>
          <w:tab w:val="clear" w:pos="567"/>
          <w:tab w:val="num" w:pos="540"/>
        </w:tabs>
        <w:ind w:left="540"/>
      </w:pPr>
      <w:r>
        <w:t>Push/Pull Technology</w:t>
      </w:r>
    </w:p>
    <w:p w14:paraId="197CD000" w14:textId="77777777" w:rsidR="00096A36" w:rsidRDefault="00096A36" w:rsidP="00096A36"/>
    <w:p w14:paraId="64444905" w14:textId="77777777" w:rsidR="00096A36" w:rsidRDefault="00096A36" w:rsidP="00096A36">
      <w:pPr>
        <w:pStyle w:val="Heading4"/>
        <w:numPr>
          <w:ilvl w:val="0"/>
          <w:numId w:val="8"/>
        </w:numPr>
        <w:tabs>
          <w:tab w:val="clear" w:pos="454"/>
        </w:tabs>
        <w:ind w:left="0" w:firstLine="0"/>
      </w:pPr>
      <w:r>
        <w:t>Mapping information</w:t>
      </w:r>
    </w:p>
    <w:p w14:paraId="2AB2276C" w14:textId="77777777" w:rsidR="00096A36" w:rsidRDefault="00096A36" w:rsidP="00096A36">
      <w:pPr>
        <w:pStyle w:val="ListBullet"/>
        <w:numPr>
          <w:ilvl w:val="0"/>
          <w:numId w:val="1"/>
        </w:numPr>
        <w:tabs>
          <w:tab w:val="clear" w:pos="360"/>
          <w:tab w:val="num" w:pos="540"/>
        </w:tabs>
        <w:ind w:left="540"/>
      </w:pPr>
      <w:r>
        <w:t>Presenting map data via user profile settings (types of maps, layers of information and order of presented information)</w:t>
      </w:r>
    </w:p>
    <w:p w14:paraId="0F9F3593" w14:textId="77777777" w:rsidR="00096A36" w:rsidRDefault="00096A36" w:rsidP="00096A36">
      <w:pPr>
        <w:pStyle w:val="ListBullet"/>
        <w:numPr>
          <w:ilvl w:val="0"/>
          <w:numId w:val="1"/>
        </w:numPr>
        <w:tabs>
          <w:tab w:val="clear" w:pos="360"/>
          <w:tab w:val="num" w:pos="540"/>
        </w:tabs>
        <w:ind w:left="540"/>
      </w:pPr>
      <w:r>
        <w:t>Getting most suitable maps for current situation/environment</w:t>
      </w:r>
    </w:p>
    <w:p w14:paraId="69D70BFC" w14:textId="77777777" w:rsidR="00096A36" w:rsidRDefault="00096A36" w:rsidP="00096A36">
      <w:pPr>
        <w:pStyle w:val="ListBullet"/>
        <w:numPr>
          <w:ilvl w:val="0"/>
          <w:numId w:val="1"/>
        </w:numPr>
        <w:tabs>
          <w:tab w:val="clear" w:pos="360"/>
          <w:tab w:val="clear" w:pos="567"/>
          <w:tab w:val="num" w:pos="540"/>
        </w:tabs>
        <w:ind w:left="540"/>
      </w:pPr>
      <w:r>
        <w:t xml:space="preserve">Updating/enhancing information base during the journey (including POI’s and actual maps) </w:t>
      </w:r>
    </w:p>
    <w:p w14:paraId="79F3BC9A" w14:textId="77777777" w:rsidR="00096A36" w:rsidRDefault="00096A36" w:rsidP="00096A36">
      <w:pPr>
        <w:pStyle w:val="ListBullet"/>
        <w:numPr>
          <w:ilvl w:val="0"/>
          <w:numId w:val="1"/>
        </w:numPr>
        <w:tabs>
          <w:tab w:val="clear" w:pos="360"/>
          <w:tab w:val="clear" w:pos="567"/>
          <w:tab w:val="num" w:pos="540"/>
        </w:tabs>
        <w:ind w:left="540"/>
      </w:pPr>
      <w:r>
        <w:t>Infrastructure (</w:t>
      </w:r>
      <w:proofErr w:type="gramStart"/>
      <w:r>
        <w:t>e.g.</w:t>
      </w:r>
      <w:proofErr w:type="gramEnd"/>
      <w:r>
        <w:t xml:space="preserve"> a tactile map) and Personal (e.g. smart/specialist device). </w:t>
      </w:r>
    </w:p>
    <w:p w14:paraId="16975C08" w14:textId="77777777" w:rsidR="00096A36" w:rsidRDefault="00096A36" w:rsidP="00096A36">
      <w:pPr>
        <w:pStyle w:val="ListBullet"/>
        <w:numPr>
          <w:ilvl w:val="0"/>
          <w:numId w:val="1"/>
        </w:numPr>
        <w:tabs>
          <w:tab w:val="clear" w:pos="360"/>
          <w:tab w:val="clear" w:pos="567"/>
          <w:tab w:val="num" w:pos="540"/>
        </w:tabs>
        <w:ind w:left="540"/>
      </w:pPr>
      <w:r>
        <w:t>Example infrastructure requirement – sensor or transmitter</w:t>
      </w:r>
    </w:p>
    <w:p w14:paraId="47B24A97"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1DE458BA" w14:textId="77777777" w:rsidR="00096A36" w:rsidRDefault="00096A36" w:rsidP="00096A36">
      <w:pPr>
        <w:pStyle w:val="ListBullet"/>
        <w:numPr>
          <w:ilvl w:val="0"/>
          <w:numId w:val="1"/>
        </w:numPr>
        <w:tabs>
          <w:tab w:val="clear" w:pos="360"/>
          <w:tab w:val="clear" w:pos="567"/>
          <w:tab w:val="num" w:pos="540"/>
        </w:tabs>
        <w:ind w:left="540"/>
      </w:pPr>
      <w:r>
        <w:t xml:space="preserve">It can be text, spoken information, visual/tactile </w:t>
      </w:r>
      <w:proofErr w:type="gramStart"/>
      <w:r>
        <w:t>overview</w:t>
      </w:r>
      <w:proofErr w:type="gramEnd"/>
    </w:p>
    <w:p w14:paraId="5C2C9130" w14:textId="77777777" w:rsidR="00096A36" w:rsidRDefault="00096A36" w:rsidP="00096A36">
      <w:pPr>
        <w:pStyle w:val="ListBullet"/>
        <w:numPr>
          <w:ilvl w:val="0"/>
          <w:numId w:val="1"/>
        </w:numPr>
        <w:tabs>
          <w:tab w:val="clear" w:pos="360"/>
          <w:tab w:val="clear" w:pos="567"/>
          <w:tab w:val="num" w:pos="540"/>
        </w:tabs>
        <w:ind w:left="540"/>
      </w:pPr>
      <w:r>
        <w:lastRenderedPageBreak/>
        <w:t>Personal solution could have RTI included (relative to known POI)</w:t>
      </w:r>
    </w:p>
    <w:p w14:paraId="34CAD26D" w14:textId="77777777" w:rsidR="00096A36" w:rsidRDefault="00096A36" w:rsidP="00096A36">
      <w:pPr>
        <w:pStyle w:val="ListBullet"/>
        <w:numPr>
          <w:ilvl w:val="0"/>
          <w:numId w:val="1"/>
        </w:numPr>
        <w:tabs>
          <w:tab w:val="clear" w:pos="360"/>
          <w:tab w:val="clear" w:pos="567"/>
          <w:tab w:val="num" w:pos="540"/>
        </w:tabs>
        <w:ind w:left="540"/>
      </w:pPr>
      <w:r>
        <w:t>Location aware delivery aids navigation</w:t>
      </w:r>
    </w:p>
    <w:p w14:paraId="63F78054" w14:textId="77777777" w:rsidR="00096A36" w:rsidRDefault="00096A36" w:rsidP="00096A36">
      <w:pPr>
        <w:pStyle w:val="ListBullet"/>
        <w:numPr>
          <w:ilvl w:val="0"/>
          <w:numId w:val="1"/>
        </w:numPr>
        <w:tabs>
          <w:tab w:val="clear" w:pos="360"/>
          <w:tab w:val="clear" w:pos="567"/>
          <w:tab w:val="num" w:pos="540"/>
        </w:tabs>
        <w:ind w:left="540"/>
      </w:pPr>
      <w:r>
        <w:t>Tactile paving/textures</w:t>
      </w:r>
    </w:p>
    <w:p w14:paraId="29030377" w14:textId="77777777" w:rsidR="00096A36" w:rsidRDefault="00096A36" w:rsidP="00096A36">
      <w:pPr>
        <w:pStyle w:val="ListBullet"/>
        <w:numPr>
          <w:ilvl w:val="0"/>
          <w:numId w:val="1"/>
        </w:numPr>
        <w:tabs>
          <w:tab w:val="clear" w:pos="360"/>
          <w:tab w:val="clear" w:pos="567"/>
          <w:tab w:val="num" w:pos="540"/>
        </w:tabs>
        <w:ind w:left="540"/>
      </w:pPr>
      <w:r>
        <w:t xml:space="preserve">Tolerances using real time maps (POI’s, distances and times </w:t>
      </w:r>
      <w:proofErr w:type="gramStart"/>
      <w:r>
        <w:t>e.g.</w:t>
      </w:r>
      <w:proofErr w:type="gramEnd"/>
      <w:r>
        <w:t xml:space="preserve"> a POI is 15 minutes away and can I get to it in the time I have)</w:t>
      </w:r>
    </w:p>
    <w:p w14:paraId="73A8A3C0" w14:textId="77777777" w:rsidR="00096A36" w:rsidRDefault="00096A36" w:rsidP="00096A36">
      <w:pPr>
        <w:pStyle w:val="ListBullet"/>
        <w:numPr>
          <w:ilvl w:val="0"/>
          <w:numId w:val="1"/>
        </w:numPr>
        <w:tabs>
          <w:tab w:val="clear" w:pos="360"/>
          <w:tab w:val="num" w:pos="540"/>
        </w:tabs>
        <w:ind w:left="540"/>
      </w:pPr>
      <w:r>
        <w:t xml:space="preserve">Allows you to navigate through your environment and is linked to a GPS/IPS </w:t>
      </w:r>
      <w:proofErr w:type="gramStart"/>
      <w:r>
        <w:t>system</w:t>
      </w:r>
      <w:proofErr w:type="gramEnd"/>
    </w:p>
    <w:p w14:paraId="279EED72" w14:textId="77777777" w:rsidR="00096A36" w:rsidRDefault="00096A36" w:rsidP="00096A36">
      <w:pPr>
        <w:pStyle w:val="ListBullet"/>
        <w:numPr>
          <w:ilvl w:val="0"/>
          <w:numId w:val="1"/>
        </w:numPr>
        <w:tabs>
          <w:tab w:val="clear" w:pos="360"/>
          <w:tab w:val="num" w:pos="540"/>
        </w:tabs>
        <w:ind w:left="540"/>
      </w:pPr>
      <w:r>
        <w:t xml:space="preserve">Position needs to be updated as it is a dynamic </w:t>
      </w:r>
      <w:proofErr w:type="gramStart"/>
      <w:r>
        <w:t>position</w:t>
      </w:r>
      <w:proofErr w:type="gramEnd"/>
    </w:p>
    <w:p w14:paraId="1707E916" w14:textId="77777777" w:rsidR="00096A36" w:rsidRDefault="00096A36" w:rsidP="00096A36">
      <w:pPr>
        <w:pStyle w:val="ListBullet"/>
        <w:numPr>
          <w:ilvl w:val="0"/>
          <w:numId w:val="1"/>
        </w:numPr>
        <w:tabs>
          <w:tab w:val="clear" w:pos="360"/>
          <w:tab w:val="num" w:pos="540"/>
        </w:tabs>
        <w:ind w:left="540"/>
      </w:pPr>
      <w:r>
        <w:t>In vehicle mapping is not currently available</w:t>
      </w:r>
    </w:p>
    <w:p w14:paraId="2585AD16" w14:textId="77777777" w:rsidR="00096A36" w:rsidRDefault="00096A36" w:rsidP="00096A36"/>
    <w:p w14:paraId="144DF265" w14:textId="77777777" w:rsidR="00096A36" w:rsidRDefault="00096A36" w:rsidP="00096A36">
      <w:pPr>
        <w:pStyle w:val="Heading4"/>
        <w:numPr>
          <w:ilvl w:val="0"/>
          <w:numId w:val="8"/>
        </w:numPr>
        <w:tabs>
          <w:tab w:val="clear" w:pos="454"/>
        </w:tabs>
        <w:ind w:left="0" w:firstLine="0"/>
      </w:pPr>
      <w:r>
        <w:t>Augmented Reality (AR)</w:t>
      </w:r>
    </w:p>
    <w:p w14:paraId="0D58D886" w14:textId="77777777" w:rsidR="00096A36" w:rsidRDefault="00096A36" w:rsidP="00096A36">
      <w:pPr>
        <w:pStyle w:val="ListBullet"/>
        <w:numPr>
          <w:ilvl w:val="0"/>
          <w:numId w:val="1"/>
        </w:numPr>
        <w:tabs>
          <w:tab w:val="clear" w:pos="360"/>
          <w:tab w:val="num" w:pos="540"/>
        </w:tabs>
        <w:ind w:left="540"/>
      </w:pPr>
      <w:r>
        <w:t>Real time web (cloud)</w:t>
      </w:r>
    </w:p>
    <w:p w14:paraId="24773944" w14:textId="77777777" w:rsidR="00096A36" w:rsidRDefault="00096A36" w:rsidP="00096A36">
      <w:pPr>
        <w:pStyle w:val="ListBullet"/>
        <w:numPr>
          <w:ilvl w:val="0"/>
          <w:numId w:val="1"/>
        </w:numPr>
        <w:tabs>
          <w:tab w:val="clear" w:pos="360"/>
          <w:tab w:val="num" w:pos="540"/>
        </w:tabs>
        <w:ind w:left="540"/>
      </w:pPr>
      <w:r>
        <w:t xml:space="preserve">Provides POI’s </w:t>
      </w:r>
      <w:proofErr w:type="spellStart"/>
      <w:r>
        <w:t>en</w:t>
      </w:r>
      <w:proofErr w:type="spellEnd"/>
      <w:r>
        <w:t xml:space="preserve"> route through the vehicle (staff, toilets, refreshments, exit, storage, seating plan) tagged accordingly so meaningful up to date </w:t>
      </w:r>
      <w:proofErr w:type="gramStart"/>
      <w:r>
        <w:t>information</w:t>
      </w:r>
      <w:proofErr w:type="gramEnd"/>
    </w:p>
    <w:p w14:paraId="0CDC9C1B" w14:textId="77777777" w:rsidR="00096A36" w:rsidRDefault="00096A36" w:rsidP="00096A36">
      <w:pPr>
        <w:pStyle w:val="ListBullet"/>
        <w:numPr>
          <w:ilvl w:val="0"/>
          <w:numId w:val="1"/>
        </w:numPr>
        <w:tabs>
          <w:tab w:val="clear" w:pos="360"/>
          <w:tab w:val="num" w:pos="540"/>
        </w:tabs>
        <w:ind w:left="540"/>
      </w:pPr>
      <w:r>
        <w:t>Guided trail which the user follows (sonic hoops)</w:t>
      </w:r>
    </w:p>
    <w:p w14:paraId="065D6658" w14:textId="77777777" w:rsidR="00096A36" w:rsidRDefault="00096A36" w:rsidP="00096A36">
      <w:pPr>
        <w:pStyle w:val="ListBullet"/>
        <w:numPr>
          <w:ilvl w:val="0"/>
          <w:numId w:val="1"/>
        </w:numPr>
        <w:tabs>
          <w:tab w:val="clear" w:pos="360"/>
          <w:tab w:val="num" w:pos="540"/>
        </w:tabs>
        <w:ind w:left="540"/>
      </w:pPr>
      <w:r>
        <w:t>Example personal requirement – smart/specialist device</w:t>
      </w:r>
    </w:p>
    <w:p w14:paraId="482BE9BA" w14:textId="77777777" w:rsidR="00096A36" w:rsidRDefault="00096A36" w:rsidP="00096A36">
      <w:pPr>
        <w:pStyle w:val="ListBullet"/>
        <w:numPr>
          <w:ilvl w:val="0"/>
          <w:numId w:val="1"/>
        </w:numPr>
        <w:tabs>
          <w:tab w:val="clear" w:pos="360"/>
          <w:tab w:val="num" w:pos="540"/>
        </w:tabs>
        <w:ind w:left="540"/>
      </w:pPr>
      <w:r>
        <w:t xml:space="preserve">Using Spatial Audio feedback (orientation and navigation) to guide to a </w:t>
      </w:r>
      <w:proofErr w:type="gramStart"/>
      <w:r>
        <w:t>POI</w:t>
      </w:r>
      <w:proofErr w:type="gramEnd"/>
    </w:p>
    <w:p w14:paraId="57B26168" w14:textId="77777777" w:rsidR="00096A36" w:rsidRDefault="00096A36" w:rsidP="00096A36">
      <w:pPr>
        <w:pStyle w:val="ListBullet"/>
        <w:numPr>
          <w:ilvl w:val="0"/>
          <w:numId w:val="1"/>
        </w:numPr>
        <w:tabs>
          <w:tab w:val="clear" w:pos="360"/>
          <w:tab w:val="num" w:pos="540"/>
        </w:tabs>
        <w:ind w:left="540"/>
      </w:pPr>
      <w:r>
        <w:t>Utilising mapping information</w:t>
      </w:r>
    </w:p>
    <w:p w14:paraId="714FAEA4" w14:textId="77777777" w:rsidR="00096A36" w:rsidRDefault="00096A36" w:rsidP="00096A36">
      <w:pPr>
        <w:pStyle w:val="ListBullet"/>
        <w:numPr>
          <w:ilvl w:val="0"/>
          <w:numId w:val="1"/>
        </w:numPr>
        <w:tabs>
          <w:tab w:val="clear" w:pos="360"/>
          <w:tab w:val="num" w:pos="540"/>
        </w:tabs>
        <w:ind w:left="540"/>
      </w:pPr>
      <w:r>
        <w:t xml:space="preserve">Showing and navigating POI’s </w:t>
      </w:r>
      <w:proofErr w:type="spellStart"/>
      <w:r>
        <w:t>en</w:t>
      </w:r>
      <w:proofErr w:type="spellEnd"/>
      <w:r>
        <w:t>-route</w:t>
      </w:r>
    </w:p>
    <w:p w14:paraId="18EBBDF2" w14:textId="77777777" w:rsidR="00096A36" w:rsidRDefault="00096A36" w:rsidP="00096A36">
      <w:pPr>
        <w:pStyle w:val="ListBullet"/>
        <w:numPr>
          <w:ilvl w:val="0"/>
          <w:numId w:val="1"/>
        </w:numPr>
        <w:tabs>
          <w:tab w:val="clear" w:pos="360"/>
          <w:tab w:val="num" w:pos="540"/>
        </w:tabs>
        <w:ind w:left="540"/>
      </w:pPr>
      <w:r>
        <w:t>User profile allowing for customisation (layer\personal information)</w:t>
      </w:r>
    </w:p>
    <w:p w14:paraId="26E2A3D7" w14:textId="77777777" w:rsidR="00096A36" w:rsidRDefault="00096A36" w:rsidP="00096A36"/>
    <w:p w14:paraId="5FB4280D" w14:textId="77777777" w:rsidR="00096A36" w:rsidRDefault="00096A36" w:rsidP="00096A36">
      <w:pPr>
        <w:pStyle w:val="Heading4"/>
        <w:numPr>
          <w:ilvl w:val="0"/>
          <w:numId w:val="8"/>
        </w:numPr>
        <w:tabs>
          <w:tab w:val="clear" w:pos="454"/>
        </w:tabs>
        <w:ind w:left="0" w:firstLine="0"/>
      </w:pPr>
      <w:r>
        <w:t>Internal Positioning System (IPS)</w:t>
      </w:r>
    </w:p>
    <w:p w14:paraId="1D71565D" w14:textId="77777777" w:rsidR="00096A36" w:rsidRDefault="00096A36" w:rsidP="00096A36">
      <w:pPr>
        <w:pStyle w:val="ListBullet"/>
        <w:numPr>
          <w:ilvl w:val="0"/>
          <w:numId w:val="1"/>
        </w:numPr>
        <w:tabs>
          <w:tab w:val="clear" w:pos="360"/>
          <w:tab w:val="clear" w:pos="567"/>
          <w:tab w:val="num" w:pos="540"/>
        </w:tabs>
        <w:ind w:left="540"/>
      </w:pPr>
      <w:r>
        <w:t>Not available as a commercial offering</w:t>
      </w:r>
    </w:p>
    <w:p w14:paraId="200AE6E2" w14:textId="77777777" w:rsidR="00096A36" w:rsidRDefault="00096A36" w:rsidP="00096A36">
      <w:pPr>
        <w:pStyle w:val="ListBullet"/>
        <w:numPr>
          <w:ilvl w:val="0"/>
          <w:numId w:val="1"/>
        </w:numPr>
        <w:tabs>
          <w:tab w:val="clear" w:pos="360"/>
          <w:tab w:val="clear" w:pos="567"/>
          <w:tab w:val="num" w:pos="540"/>
        </w:tabs>
        <w:ind w:left="540"/>
      </w:pPr>
      <w:r>
        <w:t>Types of technologies to use:</w:t>
      </w:r>
    </w:p>
    <w:p w14:paraId="5D482F50" w14:textId="77777777" w:rsidR="00096A36" w:rsidRDefault="00096A36" w:rsidP="00096A36">
      <w:pPr>
        <w:pStyle w:val="ListBullet"/>
        <w:numPr>
          <w:ilvl w:val="0"/>
          <w:numId w:val="1"/>
        </w:numPr>
        <w:tabs>
          <w:tab w:val="clear" w:pos="360"/>
          <w:tab w:val="clear" w:pos="567"/>
          <w:tab w:val="num" w:pos="900"/>
        </w:tabs>
        <w:ind w:left="900"/>
      </w:pPr>
      <w:r>
        <w:t>TV signals</w:t>
      </w:r>
    </w:p>
    <w:p w14:paraId="354BE748" w14:textId="77777777" w:rsidR="00096A36" w:rsidRDefault="00096A36" w:rsidP="00096A36">
      <w:pPr>
        <w:pStyle w:val="ListBullet"/>
        <w:numPr>
          <w:ilvl w:val="0"/>
          <w:numId w:val="1"/>
        </w:numPr>
        <w:tabs>
          <w:tab w:val="clear" w:pos="360"/>
          <w:tab w:val="clear" w:pos="567"/>
          <w:tab w:val="num" w:pos="900"/>
        </w:tabs>
        <w:ind w:left="900"/>
      </w:pPr>
      <w:r>
        <w:t>Wi-Fi</w:t>
      </w:r>
    </w:p>
    <w:p w14:paraId="3BF4791E" w14:textId="77777777" w:rsidR="00096A36" w:rsidRDefault="00096A36" w:rsidP="00096A36">
      <w:pPr>
        <w:pStyle w:val="ListBullet"/>
        <w:numPr>
          <w:ilvl w:val="0"/>
          <w:numId w:val="1"/>
        </w:numPr>
        <w:tabs>
          <w:tab w:val="clear" w:pos="360"/>
          <w:tab w:val="clear" w:pos="567"/>
          <w:tab w:val="num" w:pos="900"/>
        </w:tabs>
        <w:ind w:left="900"/>
      </w:pPr>
      <w:r>
        <w:t>Radio</w:t>
      </w:r>
    </w:p>
    <w:p w14:paraId="2CD74413" w14:textId="77777777" w:rsidR="00096A36" w:rsidRDefault="00096A36" w:rsidP="00096A36">
      <w:pPr>
        <w:pStyle w:val="ListBullet"/>
        <w:numPr>
          <w:ilvl w:val="0"/>
          <w:numId w:val="1"/>
        </w:numPr>
        <w:tabs>
          <w:tab w:val="clear" w:pos="360"/>
          <w:tab w:val="clear" w:pos="567"/>
          <w:tab w:val="num" w:pos="900"/>
        </w:tabs>
        <w:ind w:left="900"/>
      </w:pPr>
      <w:r>
        <w:t>Pseudo GPS (indoor)</w:t>
      </w:r>
    </w:p>
    <w:p w14:paraId="595B4E04" w14:textId="77777777" w:rsidR="00096A36" w:rsidRDefault="00096A36" w:rsidP="00096A36">
      <w:pPr>
        <w:pStyle w:val="ListBullet"/>
        <w:numPr>
          <w:ilvl w:val="0"/>
          <w:numId w:val="1"/>
        </w:numPr>
        <w:tabs>
          <w:tab w:val="clear" w:pos="360"/>
          <w:tab w:val="clear" w:pos="567"/>
          <w:tab w:val="num" w:pos="900"/>
        </w:tabs>
        <w:ind w:left="900"/>
      </w:pPr>
      <w:r>
        <w:t>Beacon</w:t>
      </w:r>
    </w:p>
    <w:p w14:paraId="1ECCC360" w14:textId="77777777" w:rsidR="00096A36" w:rsidRDefault="00096A36" w:rsidP="00096A36">
      <w:pPr>
        <w:pStyle w:val="ListBullet"/>
        <w:numPr>
          <w:ilvl w:val="0"/>
          <w:numId w:val="1"/>
        </w:numPr>
        <w:tabs>
          <w:tab w:val="clear" w:pos="360"/>
          <w:tab w:val="clear" w:pos="567"/>
          <w:tab w:val="num" w:pos="540"/>
        </w:tabs>
        <w:ind w:left="540"/>
      </w:pPr>
      <w:r>
        <w:t>Example infrastructure requirement – sensors/transmitters/markers on a building</w:t>
      </w:r>
    </w:p>
    <w:p w14:paraId="306FFE23"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53754A66" w14:textId="77777777" w:rsidR="00096A36" w:rsidRDefault="00096A36" w:rsidP="00096A36">
      <w:pPr>
        <w:pStyle w:val="ListBullet"/>
        <w:numPr>
          <w:ilvl w:val="0"/>
          <w:numId w:val="1"/>
        </w:numPr>
        <w:tabs>
          <w:tab w:val="clear" w:pos="360"/>
          <w:tab w:val="clear" w:pos="567"/>
          <w:tab w:val="num" w:pos="540"/>
        </w:tabs>
        <w:ind w:left="540"/>
      </w:pPr>
      <w:r>
        <w:t xml:space="preserve">Includes transition technology between IPS and GPS when </w:t>
      </w:r>
      <w:proofErr w:type="gramStart"/>
      <w:r>
        <w:t>exiting</w:t>
      </w:r>
      <w:proofErr w:type="gramEnd"/>
    </w:p>
    <w:p w14:paraId="55B4020C" w14:textId="77777777" w:rsidR="00096A36" w:rsidRDefault="00096A36" w:rsidP="00096A36">
      <w:pPr>
        <w:pStyle w:val="ListBullet"/>
        <w:numPr>
          <w:ilvl w:val="0"/>
          <w:numId w:val="1"/>
        </w:numPr>
        <w:tabs>
          <w:tab w:val="clear" w:pos="360"/>
          <w:tab w:val="clear" w:pos="567"/>
          <w:tab w:val="num" w:pos="540"/>
        </w:tabs>
        <w:ind w:left="540"/>
      </w:pPr>
      <w:r>
        <w:t xml:space="preserve">Accuracy of your movement and POI tagging </w:t>
      </w:r>
    </w:p>
    <w:p w14:paraId="75BF5BC6" w14:textId="77777777" w:rsidR="00096A36" w:rsidRDefault="00096A36" w:rsidP="00096A36">
      <w:pPr>
        <w:pStyle w:val="ListBullet"/>
        <w:numPr>
          <w:ilvl w:val="0"/>
          <w:numId w:val="1"/>
        </w:numPr>
        <w:tabs>
          <w:tab w:val="clear" w:pos="360"/>
          <w:tab w:val="clear" w:pos="567"/>
          <w:tab w:val="num" w:pos="540"/>
        </w:tabs>
        <w:ind w:left="540"/>
      </w:pPr>
      <w:r>
        <w:t>Adjusting to errors made (</w:t>
      </w:r>
      <w:proofErr w:type="gramStart"/>
      <w:r>
        <w:t>e.g.</w:t>
      </w:r>
      <w:proofErr w:type="gramEnd"/>
      <w:r>
        <w:t xml:space="preserve"> turning left instead of right)</w:t>
      </w:r>
    </w:p>
    <w:p w14:paraId="4930BDD4" w14:textId="77777777" w:rsidR="00096A36" w:rsidRDefault="00096A36" w:rsidP="00096A36">
      <w:pPr>
        <w:pStyle w:val="ListBullet"/>
        <w:numPr>
          <w:ilvl w:val="0"/>
          <w:numId w:val="1"/>
        </w:numPr>
        <w:tabs>
          <w:tab w:val="clear" w:pos="360"/>
          <w:tab w:val="clear" w:pos="567"/>
          <w:tab w:val="num" w:pos="540"/>
        </w:tabs>
        <w:ind w:left="540"/>
      </w:pPr>
      <w:r>
        <w:t>New technology such as Drop GPS</w:t>
      </w:r>
    </w:p>
    <w:p w14:paraId="6DEF5471" w14:textId="77777777" w:rsidR="00096A36" w:rsidRDefault="00096A36" w:rsidP="00096A36"/>
    <w:p w14:paraId="11875882" w14:textId="77777777" w:rsidR="00096A36" w:rsidRDefault="00096A36" w:rsidP="00096A36">
      <w:pPr>
        <w:pStyle w:val="Heading3"/>
        <w:numPr>
          <w:ilvl w:val="0"/>
          <w:numId w:val="8"/>
        </w:numPr>
        <w:tabs>
          <w:tab w:val="clear" w:pos="454"/>
        </w:tabs>
        <w:ind w:left="0" w:firstLine="0"/>
      </w:pPr>
      <w:bookmarkStart w:id="341" w:name="_Toc268698086"/>
      <w:r>
        <w:t>Exit Identification</w:t>
      </w:r>
      <w:bookmarkEnd w:id="341"/>
    </w:p>
    <w:p w14:paraId="105B249C" w14:textId="77777777" w:rsidR="00096A36" w:rsidRDefault="00096A36" w:rsidP="00096A36"/>
    <w:p w14:paraId="13981CB0" w14:textId="77777777" w:rsidR="00096A36" w:rsidRDefault="00096A36" w:rsidP="00096A36">
      <w:r>
        <w:t xml:space="preserve">“Identifying and confirming the exit from a </w:t>
      </w:r>
      <w:proofErr w:type="gramStart"/>
      <w:r>
        <w:t>vehicle”</w:t>
      </w:r>
      <w:proofErr w:type="gramEnd"/>
    </w:p>
    <w:p w14:paraId="4D913F43" w14:textId="77777777" w:rsidR="00096A36" w:rsidRDefault="00096A36" w:rsidP="00096A36">
      <w:pPr>
        <w:spacing w:after="120"/>
      </w:pPr>
    </w:p>
    <w:p w14:paraId="5834D770" w14:textId="77777777" w:rsidR="00096A36" w:rsidRDefault="00096A36" w:rsidP="00096A36">
      <w:pPr>
        <w:pStyle w:val="Heading4"/>
        <w:numPr>
          <w:ilvl w:val="0"/>
          <w:numId w:val="8"/>
        </w:numPr>
        <w:tabs>
          <w:tab w:val="clear" w:pos="454"/>
        </w:tabs>
        <w:ind w:left="0" w:firstLine="0"/>
      </w:pPr>
      <w:r>
        <w:t>Triggered information [</w:t>
      </w:r>
      <w:proofErr w:type="gramStart"/>
      <w:r>
        <w:t>close proximity</w:t>
      </w:r>
      <w:proofErr w:type="gramEnd"/>
      <w:r>
        <w:t xml:space="preserve">] via Radio Frequency Identification (RFID), Infrared (IR) and Radio Frequency (RF). </w:t>
      </w:r>
    </w:p>
    <w:p w14:paraId="7E39C551" w14:textId="77777777" w:rsidR="00096A36" w:rsidRDefault="00096A36" w:rsidP="00096A36">
      <w:pPr>
        <w:pStyle w:val="ListBullet"/>
        <w:numPr>
          <w:ilvl w:val="0"/>
          <w:numId w:val="1"/>
        </w:numPr>
        <w:tabs>
          <w:tab w:val="clear" w:pos="360"/>
          <w:tab w:val="clear" w:pos="567"/>
          <w:tab w:val="num" w:pos="540"/>
        </w:tabs>
        <w:ind w:left="540"/>
      </w:pPr>
      <w:r>
        <w:t xml:space="preserve">Example personal requirement – smart/specialist device to receive text or </w:t>
      </w:r>
      <w:proofErr w:type="gramStart"/>
      <w:r>
        <w:t>audio</w:t>
      </w:r>
      <w:proofErr w:type="gramEnd"/>
    </w:p>
    <w:p w14:paraId="0953A845" w14:textId="77777777" w:rsidR="00096A36" w:rsidRDefault="00096A36" w:rsidP="00096A36">
      <w:pPr>
        <w:pStyle w:val="ListBullet"/>
        <w:numPr>
          <w:ilvl w:val="0"/>
          <w:numId w:val="1"/>
        </w:numPr>
        <w:tabs>
          <w:tab w:val="clear" w:pos="360"/>
          <w:tab w:val="clear" w:pos="567"/>
          <w:tab w:val="num" w:pos="540"/>
        </w:tabs>
        <w:ind w:left="540"/>
      </w:pPr>
      <w:r>
        <w:t xml:space="preserve">Example infrastructure requirement – sensors/transmitters/markers on a vehicle </w:t>
      </w:r>
    </w:p>
    <w:p w14:paraId="696B0BA6" w14:textId="77777777" w:rsidR="00096A36" w:rsidRDefault="00096A36" w:rsidP="00096A36">
      <w:pPr>
        <w:pStyle w:val="ListBullet"/>
        <w:numPr>
          <w:ilvl w:val="0"/>
          <w:numId w:val="1"/>
        </w:numPr>
        <w:tabs>
          <w:tab w:val="clear" w:pos="360"/>
          <w:tab w:val="clear" w:pos="567"/>
          <w:tab w:val="num" w:pos="540"/>
        </w:tabs>
        <w:ind w:left="540"/>
      </w:pPr>
      <w:r>
        <w:t xml:space="preserve">Doesn’t guide just provides information to confirm the </w:t>
      </w:r>
      <w:proofErr w:type="gramStart"/>
      <w:r>
        <w:t>entrance</w:t>
      </w:r>
      <w:proofErr w:type="gramEnd"/>
    </w:p>
    <w:p w14:paraId="4AAABC11" w14:textId="77777777" w:rsidR="00096A36" w:rsidRDefault="00096A36" w:rsidP="00096A36"/>
    <w:p w14:paraId="12FDAD13" w14:textId="77777777" w:rsidR="00096A36" w:rsidRDefault="00096A36" w:rsidP="00096A36">
      <w:pPr>
        <w:pStyle w:val="Heading4"/>
        <w:numPr>
          <w:ilvl w:val="0"/>
          <w:numId w:val="8"/>
        </w:numPr>
        <w:tabs>
          <w:tab w:val="clear" w:pos="454"/>
        </w:tabs>
        <w:ind w:left="0" w:firstLine="0"/>
      </w:pPr>
      <w:r>
        <w:t>Augmented Reality (AR)</w:t>
      </w:r>
    </w:p>
    <w:p w14:paraId="28E55DAA" w14:textId="77777777" w:rsidR="00096A36" w:rsidRDefault="00096A36" w:rsidP="00096A36">
      <w:pPr>
        <w:pStyle w:val="ListBullet"/>
        <w:numPr>
          <w:ilvl w:val="0"/>
          <w:numId w:val="17"/>
        </w:numPr>
        <w:tabs>
          <w:tab w:val="clear" w:pos="567"/>
        </w:tabs>
      </w:pPr>
      <w:r>
        <w:t xml:space="preserve">Identifies the </w:t>
      </w:r>
      <w:proofErr w:type="gramStart"/>
      <w:r>
        <w:t>exit</w:t>
      </w:r>
      <w:proofErr w:type="gramEnd"/>
    </w:p>
    <w:p w14:paraId="0246F93C" w14:textId="77777777" w:rsidR="00096A36" w:rsidRDefault="00096A36" w:rsidP="00096A36">
      <w:pPr>
        <w:pStyle w:val="ListBullet"/>
        <w:numPr>
          <w:ilvl w:val="0"/>
          <w:numId w:val="17"/>
        </w:numPr>
        <w:tabs>
          <w:tab w:val="clear" w:pos="567"/>
        </w:tabs>
      </w:pPr>
      <w:r>
        <w:t xml:space="preserve">Guides you to the </w:t>
      </w:r>
      <w:proofErr w:type="gramStart"/>
      <w:r>
        <w:t>door</w:t>
      </w:r>
      <w:proofErr w:type="gramEnd"/>
    </w:p>
    <w:p w14:paraId="77D4284B" w14:textId="77777777" w:rsidR="00096A36" w:rsidRDefault="00096A36" w:rsidP="00096A36">
      <w:pPr>
        <w:pStyle w:val="ListBullet"/>
        <w:numPr>
          <w:ilvl w:val="0"/>
          <w:numId w:val="17"/>
        </w:numPr>
        <w:tabs>
          <w:tab w:val="clear" w:pos="567"/>
        </w:tabs>
      </w:pPr>
      <w:r>
        <w:t xml:space="preserve">Example personal requirement – smart/specialist device </w:t>
      </w:r>
    </w:p>
    <w:p w14:paraId="211AB99D" w14:textId="77777777" w:rsidR="00096A36" w:rsidRDefault="00096A36" w:rsidP="00096A36">
      <w:pPr>
        <w:pStyle w:val="ListBullet"/>
        <w:numPr>
          <w:ilvl w:val="0"/>
          <w:numId w:val="17"/>
        </w:numPr>
      </w:pPr>
      <w:proofErr w:type="gramStart"/>
      <w:r>
        <w:t>Pin point</w:t>
      </w:r>
      <w:proofErr w:type="gramEnd"/>
      <w:r>
        <w:t xml:space="preserve"> location of entrance and exit</w:t>
      </w:r>
    </w:p>
    <w:p w14:paraId="194F89E3" w14:textId="77777777" w:rsidR="00096A36" w:rsidRDefault="00096A36" w:rsidP="00096A36">
      <w:pPr>
        <w:pStyle w:val="ListBullet"/>
        <w:numPr>
          <w:ilvl w:val="0"/>
          <w:numId w:val="17"/>
        </w:numPr>
      </w:pPr>
      <w:r>
        <w:t xml:space="preserve">Highlight main entrance and </w:t>
      </w:r>
      <w:proofErr w:type="gramStart"/>
      <w:r>
        <w:t>exit</w:t>
      </w:r>
      <w:proofErr w:type="gramEnd"/>
    </w:p>
    <w:p w14:paraId="1B6998BE" w14:textId="77777777" w:rsidR="00096A36" w:rsidRDefault="00096A36" w:rsidP="00096A36">
      <w:pPr>
        <w:pStyle w:val="ListBullet"/>
        <w:numPr>
          <w:ilvl w:val="0"/>
          <w:numId w:val="17"/>
        </w:numPr>
      </w:pPr>
      <w:r>
        <w:t>Display additional information relating to entrance and exit (open times, ramp, stairs, door type and other restrictions)</w:t>
      </w:r>
    </w:p>
    <w:p w14:paraId="3D156B3E" w14:textId="77777777" w:rsidR="00096A36" w:rsidRDefault="00096A36" w:rsidP="00096A36"/>
    <w:p w14:paraId="79C00888" w14:textId="77777777" w:rsidR="00096A36" w:rsidRDefault="00096A36" w:rsidP="00096A36">
      <w:pPr>
        <w:pStyle w:val="Heading4"/>
        <w:numPr>
          <w:ilvl w:val="0"/>
          <w:numId w:val="8"/>
        </w:numPr>
        <w:tabs>
          <w:tab w:val="clear" w:pos="454"/>
        </w:tabs>
        <w:ind w:left="0" w:firstLine="0"/>
      </w:pPr>
      <w:r>
        <w:t>Internal Positioning System (IPS)</w:t>
      </w:r>
    </w:p>
    <w:p w14:paraId="57142F88" w14:textId="77777777" w:rsidR="00096A36" w:rsidRDefault="00096A36" w:rsidP="00096A36">
      <w:pPr>
        <w:pStyle w:val="ListBullet"/>
        <w:numPr>
          <w:ilvl w:val="0"/>
          <w:numId w:val="1"/>
        </w:numPr>
        <w:tabs>
          <w:tab w:val="clear" w:pos="360"/>
          <w:tab w:val="clear" w:pos="567"/>
          <w:tab w:val="num" w:pos="540"/>
        </w:tabs>
        <w:ind w:left="540"/>
      </w:pPr>
      <w:r>
        <w:t>IPS picks up where GPS proximity fails.</w:t>
      </w:r>
    </w:p>
    <w:p w14:paraId="3C70646D" w14:textId="77777777" w:rsidR="00096A36" w:rsidRDefault="00096A36" w:rsidP="00096A36">
      <w:pPr>
        <w:pStyle w:val="ListBullet"/>
        <w:numPr>
          <w:ilvl w:val="0"/>
          <w:numId w:val="1"/>
        </w:numPr>
        <w:tabs>
          <w:tab w:val="clear" w:pos="360"/>
          <w:tab w:val="clear" w:pos="567"/>
          <w:tab w:val="num" w:pos="540"/>
        </w:tabs>
        <w:ind w:left="540"/>
      </w:pPr>
      <w:r>
        <w:t>Includes transition technology between IPS and GPS</w:t>
      </w:r>
    </w:p>
    <w:p w14:paraId="3EC97247" w14:textId="77777777" w:rsidR="00096A36" w:rsidRDefault="00096A36" w:rsidP="00096A36">
      <w:pPr>
        <w:pStyle w:val="ListBullet"/>
        <w:numPr>
          <w:ilvl w:val="0"/>
          <w:numId w:val="1"/>
        </w:numPr>
        <w:tabs>
          <w:tab w:val="clear" w:pos="360"/>
          <w:tab w:val="clear" w:pos="567"/>
          <w:tab w:val="num" w:pos="540"/>
        </w:tabs>
        <w:ind w:left="540"/>
      </w:pPr>
      <w:r>
        <w:t>Identifies existence of IPS technology around the entrance</w:t>
      </w:r>
    </w:p>
    <w:p w14:paraId="5131EEF9" w14:textId="77777777" w:rsidR="00096A36" w:rsidRDefault="00096A36" w:rsidP="00096A36">
      <w:pPr>
        <w:pStyle w:val="ListBullet"/>
        <w:numPr>
          <w:ilvl w:val="0"/>
          <w:numId w:val="1"/>
        </w:numPr>
        <w:tabs>
          <w:tab w:val="clear" w:pos="360"/>
          <w:tab w:val="clear" w:pos="567"/>
          <w:tab w:val="num" w:pos="540"/>
        </w:tabs>
        <w:ind w:left="540"/>
      </w:pPr>
      <w:r>
        <w:t>Example infrastructure requirement – sensors, transmitters, markers on a building</w:t>
      </w:r>
    </w:p>
    <w:p w14:paraId="03A9B6DA" w14:textId="77777777" w:rsidR="00096A36" w:rsidRDefault="00096A36" w:rsidP="00096A36">
      <w:pPr>
        <w:pStyle w:val="ListBullet"/>
        <w:numPr>
          <w:ilvl w:val="0"/>
          <w:numId w:val="1"/>
        </w:numPr>
        <w:tabs>
          <w:tab w:val="clear" w:pos="360"/>
          <w:tab w:val="clear" w:pos="567"/>
          <w:tab w:val="num" w:pos="540"/>
        </w:tabs>
        <w:ind w:left="540"/>
      </w:pPr>
      <w:r>
        <w:t>Example personal requirement – smart/specialist device</w:t>
      </w:r>
    </w:p>
    <w:p w14:paraId="20D88E5B" w14:textId="77777777" w:rsidR="00096A36" w:rsidRDefault="00096A36" w:rsidP="00096A36">
      <w:pPr>
        <w:pStyle w:val="ListBullet"/>
        <w:numPr>
          <w:ilvl w:val="0"/>
          <w:numId w:val="0"/>
        </w:numPr>
        <w:tabs>
          <w:tab w:val="clear" w:pos="567"/>
        </w:tabs>
        <w:ind w:left="180"/>
      </w:pPr>
    </w:p>
    <w:p w14:paraId="2EDA05A3" w14:textId="77777777" w:rsidR="00096A36" w:rsidRDefault="00096A36" w:rsidP="00096A36">
      <w:pPr>
        <w:pStyle w:val="Heading4"/>
        <w:numPr>
          <w:ilvl w:val="0"/>
          <w:numId w:val="8"/>
        </w:numPr>
        <w:tabs>
          <w:tab w:val="clear" w:pos="454"/>
        </w:tabs>
        <w:ind w:left="0" w:firstLine="0"/>
      </w:pPr>
      <w:r>
        <w:t xml:space="preserve">Triggered </w:t>
      </w:r>
      <w:proofErr w:type="gramStart"/>
      <w:r>
        <w:t>assistance</w:t>
      </w:r>
      <w:proofErr w:type="gramEnd"/>
    </w:p>
    <w:p w14:paraId="7D170A1D" w14:textId="77777777" w:rsidR="00096A36" w:rsidRDefault="00096A36" w:rsidP="00096A36">
      <w:pPr>
        <w:pStyle w:val="ListBullet"/>
        <w:numPr>
          <w:ilvl w:val="0"/>
          <w:numId w:val="1"/>
        </w:numPr>
        <w:tabs>
          <w:tab w:val="clear" w:pos="360"/>
          <w:tab w:val="num" w:pos="540"/>
        </w:tabs>
        <w:ind w:left="540"/>
      </w:pPr>
      <w:r>
        <w:t>Making a request to inform someone that a service is required (</w:t>
      </w:r>
      <w:proofErr w:type="gramStart"/>
      <w:r>
        <w:t>e.g.</w:t>
      </w:r>
      <w:proofErr w:type="gramEnd"/>
      <w:r>
        <w:t xml:space="preserve"> helping with bags and locating the entrance)</w:t>
      </w:r>
    </w:p>
    <w:p w14:paraId="77EBFACF" w14:textId="77777777" w:rsidR="00096A36" w:rsidRDefault="00096A36" w:rsidP="00096A36">
      <w:r>
        <w:br w:type="page"/>
      </w:r>
    </w:p>
    <w:p w14:paraId="3301D634" w14:textId="77777777" w:rsidR="00096A36" w:rsidRDefault="00096A36" w:rsidP="00096A36">
      <w:pPr>
        <w:pStyle w:val="Heading1"/>
        <w:numPr>
          <w:ilvl w:val="0"/>
          <w:numId w:val="8"/>
        </w:numPr>
        <w:tabs>
          <w:tab w:val="clear" w:pos="454"/>
        </w:tabs>
        <w:ind w:left="0" w:firstLine="0"/>
      </w:pPr>
      <w:bookmarkStart w:id="342" w:name="_Toc267573032"/>
      <w:bookmarkStart w:id="343" w:name="_Toc268698087"/>
      <w:bookmarkEnd w:id="298"/>
      <w:bookmarkEnd w:id="299"/>
      <w:r>
        <w:lastRenderedPageBreak/>
        <w:t>Appendix Three - Glossary of Wayfinding terms</w:t>
      </w:r>
      <w:bookmarkEnd w:id="342"/>
      <w:bookmarkEnd w:id="343"/>
    </w:p>
    <w:p w14:paraId="68835E3B" w14:textId="77777777" w:rsidR="00096A36" w:rsidRDefault="00096A36" w:rsidP="00096A36">
      <w:pPr>
        <w:rPr>
          <w:b/>
        </w:rPr>
      </w:pPr>
    </w:p>
    <w:p w14:paraId="12C2F95E" w14:textId="77777777" w:rsidR="00096A36" w:rsidRDefault="00096A36" w:rsidP="00096A36">
      <w:r>
        <w:rPr>
          <w:b/>
        </w:rPr>
        <w:t>Accelerometer</w:t>
      </w:r>
      <w:r>
        <w:t xml:space="preserve"> - An electromechanical device that will measure acceleration forces.  By measuring the amount of static and dynamic acceleration, software can determine the way the device is moving within the environment.</w:t>
      </w:r>
    </w:p>
    <w:p w14:paraId="5CE54F42" w14:textId="77777777" w:rsidR="00096A36" w:rsidRDefault="00096A36" w:rsidP="00096A36"/>
    <w:p w14:paraId="641E7516" w14:textId="77777777" w:rsidR="00096A36" w:rsidRDefault="00096A36" w:rsidP="00096A36">
      <w:r>
        <w:rPr>
          <w:b/>
        </w:rPr>
        <w:t>Augmented Reality (AR)</w:t>
      </w:r>
      <w:r>
        <w:t xml:space="preserve"> – a term used to describe the method of superimposing or combining virtual computer-generated graphics, </w:t>
      </w:r>
      <w:proofErr w:type="gramStart"/>
      <w:r>
        <w:t>audio</w:t>
      </w:r>
      <w:proofErr w:type="gramEnd"/>
      <w:r>
        <w:t xml:space="preserve"> and other sensory enhancements over a real-world environment in real time.  The information presented about the surrounding real world of the user becomes interactive and usable therefore it can be presented in the form that is needed.</w:t>
      </w:r>
    </w:p>
    <w:p w14:paraId="7F7EAC39" w14:textId="77777777" w:rsidR="00096A36" w:rsidRDefault="00096A36" w:rsidP="00096A36"/>
    <w:p w14:paraId="39A201BD" w14:textId="77777777" w:rsidR="00096A36" w:rsidRDefault="00096A36" w:rsidP="00096A36">
      <w:r>
        <w:rPr>
          <w:b/>
        </w:rPr>
        <w:t xml:space="preserve">Closed/controlled environment – </w:t>
      </w:r>
      <w:r>
        <w:t>is the umbrella term for a controlled environment such as a station or airport.  Whilst classified as being within the internal environment it may have an external part to it (</w:t>
      </w:r>
      <w:proofErr w:type="gramStart"/>
      <w:r>
        <w:t>e.g.</w:t>
      </w:r>
      <w:proofErr w:type="gramEnd"/>
      <w:r>
        <w:t xml:space="preserve"> a train ticket office is in a building whereas the platforms are outside).  A person may enter a closed/controlled environment (station/airport) and continue their journey from within a vehicle.    </w:t>
      </w:r>
    </w:p>
    <w:p w14:paraId="17299364" w14:textId="77777777" w:rsidR="00096A36" w:rsidRDefault="00096A36" w:rsidP="00096A36">
      <w:pPr>
        <w:rPr>
          <w:b/>
        </w:rPr>
      </w:pPr>
    </w:p>
    <w:p w14:paraId="3108341A" w14:textId="77777777" w:rsidR="00096A36" w:rsidRDefault="00096A36" w:rsidP="00096A36">
      <w:r>
        <w:rPr>
          <w:b/>
        </w:rPr>
        <w:t>Cloud -</w:t>
      </w:r>
      <w:r>
        <w:t xml:space="preserve"> is the term used to describe Internet-based computing, whereby shared resources, software, and information are provided to computers and other devices on demand though the internet.  Clouds often appear as single points of access for all consumers' computing needs.</w:t>
      </w:r>
    </w:p>
    <w:p w14:paraId="22C39BF2" w14:textId="77777777" w:rsidR="00096A36" w:rsidRDefault="00096A36" w:rsidP="00096A36"/>
    <w:p w14:paraId="454245DE" w14:textId="77777777" w:rsidR="00096A36" w:rsidRDefault="00096A36" w:rsidP="00096A36">
      <w:pPr>
        <w:rPr>
          <w:b/>
        </w:rPr>
      </w:pPr>
      <w:r>
        <w:rPr>
          <w:b/>
        </w:rPr>
        <w:t xml:space="preserve">Environments - </w:t>
      </w:r>
    </w:p>
    <w:p w14:paraId="1A7F1CE8" w14:textId="77777777" w:rsidR="00096A36" w:rsidRDefault="00096A36" w:rsidP="00096A36">
      <w:pPr>
        <w:pStyle w:val="ListBullet"/>
        <w:numPr>
          <w:ilvl w:val="0"/>
          <w:numId w:val="1"/>
        </w:numPr>
        <w:tabs>
          <w:tab w:val="clear" w:pos="360"/>
          <w:tab w:val="num" w:pos="540"/>
        </w:tabs>
        <w:ind w:left="540"/>
      </w:pPr>
      <w:r>
        <w:rPr>
          <w:b/>
        </w:rPr>
        <w:t>External -</w:t>
      </w:r>
      <w:r>
        <w:t xml:space="preserve"> is classified as an uncontrolled space and does not include a closed/controlled environment even if it has an external area.</w:t>
      </w:r>
    </w:p>
    <w:p w14:paraId="1984C028" w14:textId="77777777" w:rsidR="00096A36" w:rsidRDefault="00096A36" w:rsidP="00096A36">
      <w:pPr>
        <w:pStyle w:val="ListBullet"/>
        <w:numPr>
          <w:ilvl w:val="0"/>
          <w:numId w:val="0"/>
        </w:numPr>
        <w:ind w:left="540" w:hanging="360"/>
      </w:pPr>
    </w:p>
    <w:p w14:paraId="14CC8A23" w14:textId="77777777" w:rsidR="00096A36" w:rsidRDefault="00096A36" w:rsidP="00096A36">
      <w:pPr>
        <w:pStyle w:val="ListBullet"/>
        <w:numPr>
          <w:ilvl w:val="0"/>
          <w:numId w:val="1"/>
        </w:numPr>
        <w:tabs>
          <w:tab w:val="clear" w:pos="360"/>
          <w:tab w:val="num" w:pos="540"/>
        </w:tabs>
        <w:ind w:left="540"/>
      </w:pPr>
      <w:r>
        <w:rPr>
          <w:b/>
        </w:rPr>
        <w:t>Internal -</w:t>
      </w:r>
      <w:r>
        <w:t xml:space="preserve"> is classified as within either an “internal structure” (</w:t>
      </w:r>
      <w:proofErr w:type="gramStart"/>
      <w:r>
        <w:t>e.g.</w:t>
      </w:r>
      <w:proofErr w:type="gramEnd"/>
      <w:r>
        <w:t xml:space="preserve"> a shopping centre) or a “closed/controlled environment” (e.g. train station). It is classified as a controlled space because it has specific entrance and exit points.</w:t>
      </w:r>
    </w:p>
    <w:p w14:paraId="05DC1EC2" w14:textId="77777777" w:rsidR="00096A36" w:rsidRDefault="00096A36" w:rsidP="00096A36"/>
    <w:p w14:paraId="6894BB3C" w14:textId="77777777" w:rsidR="00096A36" w:rsidRDefault="00096A36" w:rsidP="00096A36"/>
    <w:p w14:paraId="2CDFE6EE" w14:textId="77777777" w:rsidR="00096A36" w:rsidRDefault="00096A36" w:rsidP="00096A36">
      <w:pPr>
        <w:pStyle w:val="ListBullet"/>
        <w:numPr>
          <w:ilvl w:val="0"/>
          <w:numId w:val="1"/>
        </w:numPr>
        <w:tabs>
          <w:tab w:val="clear" w:pos="360"/>
          <w:tab w:val="num" w:pos="540"/>
        </w:tabs>
        <w:ind w:left="540"/>
      </w:pPr>
      <w:r>
        <w:rPr>
          <w:b/>
        </w:rPr>
        <w:t>In Vehicle -</w:t>
      </w:r>
      <w:r>
        <w:t xml:space="preserve"> is classified as any situation where you are in a vehicle (</w:t>
      </w:r>
      <w:proofErr w:type="gramStart"/>
      <w:r>
        <w:t>e.g.</w:t>
      </w:r>
      <w:proofErr w:type="gramEnd"/>
      <w:r>
        <w:t xml:space="preserve"> a train, bus, taxi and plane) to get from one place to another. </w:t>
      </w:r>
    </w:p>
    <w:p w14:paraId="24AB1526" w14:textId="77777777" w:rsidR="00096A36" w:rsidRDefault="00096A36" w:rsidP="00096A36">
      <w:pPr>
        <w:rPr>
          <w:b/>
        </w:rPr>
      </w:pPr>
    </w:p>
    <w:p w14:paraId="525720BB" w14:textId="77777777" w:rsidR="00096A36" w:rsidRDefault="00096A36" w:rsidP="00096A36">
      <w:r>
        <w:rPr>
          <w:b/>
        </w:rPr>
        <w:t>Femtocell</w:t>
      </w:r>
      <w:r>
        <w:t xml:space="preserve"> - Is a communications access point or base station that connects to the service providers networks via a broadband connection.  It acts like a miniature tower and broadcasts a low-level cellular signal </w:t>
      </w:r>
      <w:proofErr w:type="gramStart"/>
      <w:r>
        <w:t>in order to</w:t>
      </w:r>
      <w:proofErr w:type="gramEnd"/>
      <w:r>
        <w:t xml:space="preserve"> extend the </w:t>
      </w:r>
      <w:r>
        <w:lastRenderedPageBreak/>
        <w:t>service coverage indoors, especially where access would otherwise be limited or unavailable.</w:t>
      </w:r>
    </w:p>
    <w:p w14:paraId="738F7C2C" w14:textId="77777777" w:rsidR="00096A36" w:rsidRDefault="00096A36" w:rsidP="00096A36"/>
    <w:p w14:paraId="629BA6CF" w14:textId="77777777" w:rsidR="00096A36" w:rsidRDefault="00096A36" w:rsidP="00096A36">
      <w:r>
        <w:rPr>
          <w:b/>
        </w:rPr>
        <w:t>Geo tagged</w:t>
      </w:r>
      <w:r>
        <w:t xml:space="preserve"> - a geo tagged photograph will contain the GPS location (longitude and latitude) where a picture was taken; these photographs can then be overlaid as POI on a digital map and therefore the location of where the photograph was taken can be determined.</w:t>
      </w:r>
    </w:p>
    <w:p w14:paraId="085B32BD" w14:textId="77777777" w:rsidR="00096A36" w:rsidRDefault="00096A36" w:rsidP="00096A36"/>
    <w:p w14:paraId="2DB6207A" w14:textId="77777777" w:rsidR="00096A36" w:rsidRDefault="00096A36" w:rsidP="00096A36">
      <w:r>
        <w:rPr>
          <w:b/>
        </w:rPr>
        <w:t>Global Positioning System (GPS)</w:t>
      </w:r>
      <w:r>
        <w:t xml:space="preserve"> – this utilises the satellites which orbit the earth </w:t>
      </w:r>
      <w:proofErr w:type="gramStart"/>
      <w:r>
        <w:t>providing reliable location and time information in all weather and at all times</w:t>
      </w:r>
      <w:proofErr w:type="gramEnd"/>
      <w:r>
        <w:t>.  GPS location can be obtained anywhere on the Earth using a GPS receiver when there is an unobstructed line of sight to four or more GPS satellites.  GPS services do not work indoors very well as the signal is reduced.</w:t>
      </w:r>
    </w:p>
    <w:p w14:paraId="3F08BB6B" w14:textId="77777777" w:rsidR="00096A36" w:rsidRDefault="00096A36" w:rsidP="00096A36"/>
    <w:p w14:paraId="4D0ABC35" w14:textId="77777777" w:rsidR="00096A36" w:rsidRPr="000A2399" w:rsidRDefault="00096A36" w:rsidP="00096A36">
      <w:r w:rsidRPr="000A2399">
        <w:rPr>
          <w:rStyle w:val="Strong"/>
        </w:rPr>
        <w:t>Infrared</w:t>
      </w:r>
      <w:r w:rsidRPr="000A2399">
        <w:rPr>
          <w:b/>
          <w:bCs/>
        </w:rPr>
        <w:t xml:space="preserve"> (IR) – </w:t>
      </w:r>
      <w:r w:rsidRPr="000A2399">
        <w:t xml:space="preserve">IR light </w:t>
      </w:r>
      <w:r w:rsidRPr="000A2399">
        <w:rPr>
          <w:sz w:val="27"/>
          <w:szCs w:val="27"/>
        </w:rPr>
        <w:t>lies between the visible and microwave portions of the electromagnetic spectrum (</w:t>
      </w:r>
      <w:r w:rsidRPr="000A2399">
        <w:t xml:space="preserve">between 1 and 430 THz). The lower frequency signals are used within Infrared control switch circuits.  Infrared transmitters and receivers are regarded as a ‘line of sight’ technology as obstacles interrupt the beam of infrared.   </w:t>
      </w:r>
    </w:p>
    <w:p w14:paraId="2FE309E8" w14:textId="77777777" w:rsidR="00096A36" w:rsidRDefault="00096A36" w:rsidP="00096A36">
      <w:pPr>
        <w:rPr>
          <w:b/>
        </w:rPr>
      </w:pPr>
    </w:p>
    <w:p w14:paraId="33FFDC27" w14:textId="77777777" w:rsidR="00096A36" w:rsidRDefault="00096A36" w:rsidP="00096A36">
      <w:r>
        <w:rPr>
          <w:b/>
        </w:rPr>
        <w:t>Interactive Voice Response (IVR)</w:t>
      </w:r>
      <w:r>
        <w:t xml:space="preserve"> – is an </w:t>
      </w:r>
      <w:proofErr w:type="gramStart"/>
      <w:r>
        <w:t>audio based</w:t>
      </w:r>
      <w:proofErr w:type="gramEnd"/>
      <w:r>
        <w:t xml:space="preserve"> solution which allows customers to access a system via a telephone keypad or by speech recognition, after which they can service their own inquiries by following the audible instructions.</w:t>
      </w:r>
    </w:p>
    <w:p w14:paraId="79AD99F5" w14:textId="77777777" w:rsidR="00096A36" w:rsidRDefault="00096A36" w:rsidP="00096A36">
      <w:pPr>
        <w:rPr>
          <w:b/>
        </w:rPr>
      </w:pPr>
    </w:p>
    <w:p w14:paraId="13F84B63" w14:textId="77777777" w:rsidR="00096A36" w:rsidRDefault="00096A36" w:rsidP="00096A36">
      <w:r>
        <w:rPr>
          <w:b/>
        </w:rPr>
        <w:t>Internal Positioning System (IPS)</w:t>
      </w:r>
      <w:r>
        <w:t xml:space="preserve"> – is a term describing the technology used to enable the navigation of internal structures using guidance systems.  IPS replicates the benefits provided by external GPS technology indoors.  IPS is only viable with indoor mapping.</w:t>
      </w:r>
    </w:p>
    <w:p w14:paraId="3770C059" w14:textId="77777777" w:rsidR="00096A36" w:rsidRDefault="00096A36" w:rsidP="00096A36"/>
    <w:p w14:paraId="7B8FF6B0" w14:textId="77777777" w:rsidR="00096A36" w:rsidRDefault="00096A36" w:rsidP="00096A36">
      <w:r>
        <w:rPr>
          <w:b/>
        </w:rPr>
        <w:t xml:space="preserve">Internal structure – </w:t>
      </w:r>
      <w:r>
        <w:t>is the umbrella term for physical buildings (</w:t>
      </w:r>
      <w:proofErr w:type="gramStart"/>
      <w:r>
        <w:t>e.g.</w:t>
      </w:r>
      <w:proofErr w:type="gramEnd"/>
      <w:r>
        <w:t xml:space="preserve"> places of work, shops and shopping centres, museums and hospitals) in which a person would enter and exit that does not facilitate travel.  For this </w:t>
      </w:r>
      <w:proofErr w:type="gramStart"/>
      <w:r>
        <w:t>reason</w:t>
      </w:r>
      <w:proofErr w:type="gramEnd"/>
      <w:r>
        <w:t xml:space="preserve"> stations and airports have been separated from “internal structures” as these are classified as a “closed/controlled environment”. An internal structure is classified as being within the internal environment.   </w:t>
      </w:r>
    </w:p>
    <w:p w14:paraId="5CF7AE67" w14:textId="77777777" w:rsidR="00096A36" w:rsidRDefault="00096A36" w:rsidP="00096A36"/>
    <w:p w14:paraId="24EA97FC" w14:textId="77777777" w:rsidR="00096A36" w:rsidRDefault="00096A36" w:rsidP="00096A36">
      <w:r>
        <w:rPr>
          <w:b/>
        </w:rPr>
        <w:t>Interoperability</w:t>
      </w:r>
      <w:r>
        <w:t xml:space="preserve"> - Interoperability is a property of a product or system, which works with other products or systems, present or future, without any restricted access or implementation.</w:t>
      </w:r>
    </w:p>
    <w:p w14:paraId="56D56DF8" w14:textId="77777777" w:rsidR="00096A36" w:rsidRPr="000A2399" w:rsidRDefault="00096A36" w:rsidP="00096A36">
      <w:pPr>
        <w:pStyle w:val="NormalWeb"/>
        <w:rPr>
          <w:rFonts w:ascii="Arial" w:hAnsi="Arial"/>
          <w:sz w:val="28"/>
          <w:szCs w:val="20"/>
          <w:lang w:eastAsia="en-GB"/>
        </w:rPr>
      </w:pPr>
      <w:r w:rsidRPr="000A2399">
        <w:rPr>
          <w:rFonts w:ascii="Arial" w:hAnsi="Arial" w:cs="Arial"/>
          <w:b/>
          <w:bCs/>
          <w:sz w:val="28"/>
        </w:rPr>
        <w:t>Location-based service</w:t>
      </w:r>
      <w:r w:rsidRPr="000A2399">
        <w:rPr>
          <w:rFonts w:ascii="Arial" w:hAnsi="Arial" w:cs="Arial"/>
          <w:b/>
          <w:sz w:val="28"/>
        </w:rPr>
        <w:t xml:space="preserve"> (LBS) –</w:t>
      </w:r>
      <w:r w:rsidRPr="000A2399">
        <w:rPr>
          <w:rFonts w:ascii="Arial" w:hAnsi="Arial" w:cs="Arial"/>
          <w:sz w:val="28"/>
        </w:rPr>
        <w:t xml:space="preserve"> enables relevant services to utilise the </w:t>
      </w:r>
      <w:r w:rsidRPr="000A2399">
        <w:rPr>
          <w:rFonts w:ascii="Arial" w:hAnsi="Arial"/>
          <w:sz w:val="28"/>
          <w:szCs w:val="20"/>
          <w:lang w:eastAsia="en-GB"/>
        </w:rPr>
        <w:t>geographical position of the mobile device</w:t>
      </w:r>
      <w:r>
        <w:rPr>
          <w:rFonts w:ascii="Arial" w:hAnsi="Arial"/>
          <w:sz w:val="28"/>
          <w:szCs w:val="20"/>
          <w:lang w:eastAsia="en-GB"/>
        </w:rPr>
        <w:t xml:space="preserve">.  This takes the form of </w:t>
      </w:r>
      <w:r w:rsidRPr="000A2399">
        <w:rPr>
          <w:rFonts w:ascii="Arial" w:hAnsi="Arial"/>
          <w:sz w:val="28"/>
          <w:szCs w:val="20"/>
          <w:lang w:eastAsia="en-GB"/>
        </w:rPr>
        <w:t xml:space="preserve">information </w:t>
      </w:r>
      <w:r w:rsidRPr="000A2399">
        <w:rPr>
          <w:rFonts w:ascii="Arial" w:hAnsi="Arial"/>
          <w:sz w:val="28"/>
          <w:szCs w:val="20"/>
          <w:lang w:eastAsia="en-GB"/>
        </w:rPr>
        <w:lastRenderedPageBreak/>
        <w:t>and entertainment service</w:t>
      </w:r>
      <w:r>
        <w:rPr>
          <w:rFonts w:ascii="Arial" w:hAnsi="Arial"/>
          <w:sz w:val="28"/>
          <w:szCs w:val="20"/>
          <w:lang w:eastAsia="en-GB"/>
        </w:rPr>
        <w:t xml:space="preserve">s made possible using </w:t>
      </w:r>
      <w:hyperlink r:id="rId13" w:tooltip="Mobile device" w:history="1">
        <w:r w:rsidRPr="000A2399">
          <w:rPr>
            <w:rFonts w:ascii="Arial" w:hAnsi="Arial"/>
            <w:sz w:val="28"/>
            <w:szCs w:val="20"/>
            <w:lang w:eastAsia="en-GB"/>
          </w:rPr>
          <w:t>mobile devices</w:t>
        </w:r>
      </w:hyperlink>
      <w:r w:rsidRPr="000A2399">
        <w:rPr>
          <w:rFonts w:ascii="Arial" w:hAnsi="Arial"/>
          <w:sz w:val="28"/>
          <w:szCs w:val="20"/>
          <w:lang w:eastAsia="en-GB"/>
        </w:rPr>
        <w:t xml:space="preserve"> through the </w:t>
      </w:r>
      <w:hyperlink r:id="rId14" w:tooltip="Mobile network" w:history="1">
        <w:r w:rsidRPr="000A2399">
          <w:rPr>
            <w:rFonts w:ascii="Arial" w:hAnsi="Arial"/>
            <w:sz w:val="28"/>
            <w:szCs w:val="20"/>
            <w:lang w:eastAsia="en-GB"/>
          </w:rPr>
          <w:t>mobile network</w:t>
        </w:r>
      </w:hyperlink>
      <w:r>
        <w:rPr>
          <w:rFonts w:ascii="Arial" w:hAnsi="Arial"/>
          <w:sz w:val="28"/>
          <w:szCs w:val="20"/>
          <w:lang w:eastAsia="en-GB"/>
        </w:rPr>
        <w:t>.  Typical</w:t>
      </w:r>
      <w:r w:rsidRPr="000A2399">
        <w:rPr>
          <w:rFonts w:ascii="Arial" w:hAnsi="Arial"/>
          <w:sz w:val="28"/>
          <w:szCs w:val="20"/>
          <w:lang w:eastAsia="en-GB"/>
        </w:rPr>
        <w:t xml:space="preserve"> LBS services include services to identify a location of a person or object, such as discovering the nearest banking cash machine or the whereabouts of a friend or employee.</w:t>
      </w:r>
    </w:p>
    <w:p w14:paraId="54E8B19D" w14:textId="77777777" w:rsidR="00096A36" w:rsidRDefault="00096A36" w:rsidP="00096A36">
      <w:r>
        <w:rPr>
          <w:b/>
        </w:rPr>
        <w:t xml:space="preserve">Mapping technology </w:t>
      </w:r>
      <w:r>
        <w:t>– is the umbrella term for all types of mapping solutions such as hardcopy and electronic.</w:t>
      </w:r>
    </w:p>
    <w:p w14:paraId="7DF2AACC" w14:textId="77777777" w:rsidR="00096A36" w:rsidRDefault="00096A36" w:rsidP="00096A36"/>
    <w:p w14:paraId="618F6159" w14:textId="77777777" w:rsidR="00096A36" w:rsidRDefault="00096A36" w:rsidP="00096A36">
      <w:r>
        <w:rPr>
          <w:b/>
        </w:rPr>
        <w:t>Optical Character Recognition (OCR)</w:t>
      </w:r>
      <w:r>
        <w:t xml:space="preserve"> – is the process of converting/interpreting captured images of text into machine readable characters.</w:t>
      </w:r>
    </w:p>
    <w:p w14:paraId="54967C4E" w14:textId="77777777" w:rsidR="00096A36" w:rsidRDefault="00096A36" w:rsidP="00096A36"/>
    <w:p w14:paraId="2C2BA889" w14:textId="77777777" w:rsidR="00096A36" w:rsidRDefault="00096A36" w:rsidP="00096A36">
      <w:r>
        <w:rPr>
          <w:b/>
        </w:rPr>
        <w:t>Personal Positioning System (PPS)</w:t>
      </w:r>
      <w:r>
        <w:t xml:space="preserve"> – A handheld device that is capable of wayfinding both within internal and external environments.  To do this the PPS will make use of GPS, IPS and mapping technologies.</w:t>
      </w:r>
    </w:p>
    <w:p w14:paraId="21ED4E56" w14:textId="77777777" w:rsidR="00096A36" w:rsidRDefault="00096A36" w:rsidP="00096A36">
      <w:pPr>
        <w:rPr>
          <w:b/>
        </w:rPr>
      </w:pPr>
    </w:p>
    <w:p w14:paraId="27E3066C" w14:textId="77777777" w:rsidR="00096A36" w:rsidRDefault="00096A36" w:rsidP="00096A36">
      <w:r>
        <w:rPr>
          <w:b/>
        </w:rPr>
        <w:t>Points of Interest (POI)</w:t>
      </w:r>
      <w:r>
        <w:t xml:space="preserve"> - a specific point location that someone may find useful or interesting. A POI may or may not present additional information. Within GPS navigation software a POI may be referred to as a waypoint and will contain the latitude and longitude of the POI, a name and description for the POI and other information such as altitude or a telephone number or web link may also be included. </w:t>
      </w:r>
    </w:p>
    <w:p w14:paraId="4B7A1428" w14:textId="77777777" w:rsidR="00096A36" w:rsidRDefault="00096A36" w:rsidP="00096A36">
      <w:r>
        <w:t xml:space="preserve"> </w:t>
      </w:r>
    </w:p>
    <w:p w14:paraId="256421D8" w14:textId="77777777" w:rsidR="00096A36" w:rsidRDefault="00096A36" w:rsidP="00096A36">
      <w:r>
        <w:rPr>
          <w:b/>
        </w:rPr>
        <w:t>Push technology</w:t>
      </w:r>
      <w:r>
        <w:t xml:space="preserve"> – describes a method by which </w:t>
      </w:r>
      <w:r>
        <w:rPr>
          <w:bCs/>
        </w:rPr>
        <w:t>services</w:t>
      </w:r>
      <w:r>
        <w:rPr>
          <w:b/>
          <w:bCs/>
        </w:rPr>
        <w:t xml:space="preserve"> </w:t>
      </w:r>
      <w:r>
        <w:t>deliver information which is not directly requested from the user. Such push services are activated by an event, which could be triggered if a specific area is entered or triggered by a timer. It is contrasted with pull technology, where the request for the transmission of information is initiated by the receiver.</w:t>
      </w:r>
    </w:p>
    <w:p w14:paraId="0D7310BF" w14:textId="77777777" w:rsidR="00096A36" w:rsidRDefault="00096A36" w:rsidP="00096A36"/>
    <w:p w14:paraId="1256287C" w14:textId="77777777" w:rsidR="00096A36" w:rsidRPr="00B42E26" w:rsidRDefault="00096A36" w:rsidP="00096A36">
      <w:pPr>
        <w:rPr>
          <w:lang w:val="en"/>
        </w:rPr>
      </w:pPr>
      <w:r w:rsidRPr="00B42E26">
        <w:rPr>
          <w:b/>
          <w:bCs/>
          <w:lang w:val="en"/>
        </w:rPr>
        <w:t>Radio frequency</w:t>
      </w:r>
      <w:r w:rsidRPr="00B42E26">
        <w:rPr>
          <w:b/>
          <w:lang w:val="en"/>
        </w:rPr>
        <w:t xml:space="preserve"> (</w:t>
      </w:r>
      <w:r w:rsidRPr="00B42E26">
        <w:rPr>
          <w:b/>
          <w:bCs/>
          <w:lang w:val="en"/>
        </w:rPr>
        <w:t>RF</w:t>
      </w:r>
      <w:r w:rsidRPr="00B42E26">
        <w:rPr>
          <w:b/>
          <w:lang w:val="en"/>
        </w:rPr>
        <w:t>)</w:t>
      </w:r>
      <w:r>
        <w:rPr>
          <w:lang w:val="en"/>
        </w:rPr>
        <w:t xml:space="preserve"> - corresponds to the frequency of electrical signals (frequency of 30 </w:t>
      </w:r>
      <w:proofErr w:type="spellStart"/>
      <w:r>
        <w:rPr>
          <w:lang w:val="en"/>
        </w:rPr>
        <w:t>KHz</w:t>
      </w:r>
      <w:proofErr w:type="spellEnd"/>
      <w:r>
        <w:rPr>
          <w:lang w:val="en"/>
        </w:rPr>
        <w:t xml:space="preserve"> to 300 GHz) normally used to produce and detect </w:t>
      </w:r>
      <w:hyperlink r:id="rId15" w:tooltip="Radio waves" w:history="1">
        <w:r w:rsidRPr="00B42E26">
          <w:t>r</w:t>
        </w:r>
        <w:r w:rsidRPr="00B42E26">
          <w:t>a</w:t>
        </w:r>
        <w:r w:rsidRPr="00B42E26">
          <w:t>dio waves</w:t>
        </w:r>
      </w:hyperlink>
      <w:r>
        <w:rPr>
          <w:lang w:val="en"/>
        </w:rPr>
        <w:t xml:space="preserve">. </w:t>
      </w:r>
    </w:p>
    <w:p w14:paraId="0E5BE043" w14:textId="77777777" w:rsidR="00096A36" w:rsidRDefault="00096A36" w:rsidP="00096A36">
      <w:pPr>
        <w:pStyle w:val="NormalWeb"/>
        <w:rPr>
          <w:rFonts w:ascii="Arial" w:hAnsi="Arial" w:cs="Arial"/>
          <w:sz w:val="28"/>
          <w:lang w:val="en"/>
        </w:rPr>
      </w:pPr>
      <w:r>
        <w:rPr>
          <w:rFonts w:ascii="Arial" w:hAnsi="Arial" w:cs="Arial"/>
          <w:b/>
          <w:bCs/>
          <w:sz w:val="28"/>
          <w:lang w:val="en"/>
        </w:rPr>
        <w:t>Radio-frequency identification</w:t>
      </w:r>
      <w:r>
        <w:rPr>
          <w:rFonts w:ascii="Arial" w:hAnsi="Arial" w:cs="Arial"/>
          <w:sz w:val="28"/>
          <w:lang w:val="en"/>
        </w:rPr>
        <w:t xml:space="preserve"> (</w:t>
      </w:r>
      <w:r>
        <w:rPr>
          <w:rFonts w:ascii="Arial" w:hAnsi="Arial" w:cs="Arial"/>
          <w:b/>
          <w:bCs/>
          <w:sz w:val="28"/>
          <w:lang w:val="en"/>
        </w:rPr>
        <w:t>RFID</w:t>
      </w:r>
      <w:r>
        <w:rPr>
          <w:rFonts w:ascii="Arial" w:hAnsi="Arial" w:cs="Arial"/>
          <w:sz w:val="28"/>
          <w:lang w:val="en"/>
        </w:rPr>
        <w:t xml:space="preserve">) is the use of an object (typically referred to as an RFID tag) applied to or incorporated into a product, animal, or person for the purpose of identification and tracking using radio waves.   </w:t>
      </w:r>
      <w:r w:rsidRPr="00135980">
        <w:rPr>
          <w:rFonts w:ascii="Arial" w:hAnsi="Arial" w:cs="Arial"/>
          <w:sz w:val="28"/>
          <w:lang w:val="en"/>
        </w:rPr>
        <w:t>Most RFID tags contain at least two parts. One for storing and processing information</w:t>
      </w:r>
      <w:r>
        <w:rPr>
          <w:rFonts w:ascii="Arial" w:hAnsi="Arial" w:cs="Arial"/>
          <w:sz w:val="28"/>
          <w:lang w:val="en"/>
        </w:rPr>
        <w:t>, t</w:t>
      </w:r>
      <w:r w:rsidRPr="00135980">
        <w:rPr>
          <w:rFonts w:ascii="Arial" w:hAnsi="Arial" w:cs="Arial"/>
          <w:sz w:val="28"/>
          <w:lang w:val="en"/>
        </w:rPr>
        <w:t xml:space="preserve">he second is </w:t>
      </w:r>
      <w:r>
        <w:rPr>
          <w:rFonts w:ascii="Arial" w:hAnsi="Arial" w:cs="Arial"/>
          <w:sz w:val="28"/>
          <w:lang w:val="en"/>
        </w:rPr>
        <w:t>the</w:t>
      </w:r>
      <w:r w:rsidRPr="00135980">
        <w:rPr>
          <w:rFonts w:ascii="Arial" w:hAnsi="Arial" w:cs="Arial"/>
          <w:sz w:val="28"/>
          <w:lang w:val="en"/>
        </w:rPr>
        <w:t xml:space="preserve"> antenna for receiving and transmitting the signal. </w:t>
      </w:r>
      <w:r>
        <w:rPr>
          <w:rFonts w:ascii="Arial" w:hAnsi="Arial" w:cs="Arial"/>
          <w:sz w:val="28"/>
          <w:lang w:val="en"/>
        </w:rPr>
        <w:t>Some tags can be read from several meters away and beyond the line of sight of the reader.</w:t>
      </w:r>
    </w:p>
    <w:p w14:paraId="75B71B31" w14:textId="77777777" w:rsidR="00096A36" w:rsidRDefault="00096A36" w:rsidP="00096A36">
      <w:r>
        <w:rPr>
          <w:b/>
        </w:rPr>
        <w:t>Real Time Information (RTI)</w:t>
      </w:r>
      <w:r>
        <w:t xml:space="preserve"> – provides up-to-the-minute information.  In the case of travel, this could be bus arrival and departure passenger information.  </w:t>
      </w:r>
      <w:r>
        <w:lastRenderedPageBreak/>
        <w:t>RTI can be utilised by many different systems providing information both locally and wider afield.</w:t>
      </w:r>
    </w:p>
    <w:p w14:paraId="0C9B1121" w14:textId="77777777" w:rsidR="00096A36" w:rsidRDefault="00096A36" w:rsidP="00096A36"/>
    <w:p w14:paraId="33ECC8E0" w14:textId="77777777" w:rsidR="00096A36" w:rsidRDefault="00096A36" w:rsidP="00096A36">
      <w:r>
        <w:rPr>
          <w:b/>
          <w:bCs/>
        </w:rPr>
        <w:t>RNIB React</w:t>
      </w:r>
      <w:r>
        <w:t xml:space="preserve"> – RNIB’s talking transport sign system.  This consists of a strategically placed RNIB React speaker unit, and a trigger fob carried by the individual. There are two versions, the standard version which enables individuals to orientate themselves within a city centre, whereas the Real Time Information (RTI) version also reads aloud the visual display timetable information at bus stops.</w:t>
      </w:r>
    </w:p>
    <w:p w14:paraId="1DE30175" w14:textId="77777777" w:rsidR="00096A36" w:rsidRDefault="00096A36" w:rsidP="00096A36">
      <w:pPr>
        <w:rPr>
          <w:b/>
        </w:rPr>
      </w:pPr>
    </w:p>
    <w:p w14:paraId="28BBB54E" w14:textId="77777777" w:rsidR="00096A36" w:rsidRDefault="00096A36" w:rsidP="00096A36">
      <w:r>
        <w:rPr>
          <w:b/>
          <w:bCs/>
        </w:rPr>
        <w:t>RNIB React trigger board</w:t>
      </w:r>
      <w:r>
        <w:t xml:space="preserve"> – This a separate unit derived from the full RNIB React unit.  It offers a more </w:t>
      </w:r>
      <w:proofErr w:type="gramStart"/>
      <w:r>
        <w:t>cost effective</w:t>
      </w:r>
      <w:proofErr w:type="gramEnd"/>
      <w:r>
        <w:t xml:space="preserve"> means of making real time passenger information (RTPI) signage accessible by utilising audio and text to speech capability.</w:t>
      </w:r>
    </w:p>
    <w:p w14:paraId="442735F8" w14:textId="77777777" w:rsidR="00096A36" w:rsidRDefault="00096A36" w:rsidP="00096A36">
      <w:pPr>
        <w:rPr>
          <w:b/>
        </w:rPr>
      </w:pPr>
    </w:p>
    <w:p w14:paraId="2F4E539F" w14:textId="77777777" w:rsidR="00096A36" w:rsidRDefault="00096A36" w:rsidP="00096A36">
      <w:r>
        <w:rPr>
          <w:b/>
          <w:bCs/>
          <w:lang w:val="en"/>
        </w:rPr>
        <w:t>Smartphone</w:t>
      </w:r>
      <w:r>
        <w:rPr>
          <w:lang w:val="en"/>
        </w:rPr>
        <w:t xml:space="preserve"> - a </w:t>
      </w:r>
      <w:r w:rsidRPr="001F7961">
        <w:rPr>
          <w:lang w:val="en"/>
        </w:rPr>
        <w:t>mobile phone</w:t>
      </w:r>
      <w:r>
        <w:rPr>
          <w:lang w:val="en"/>
        </w:rPr>
        <w:t xml:space="preserve"> that offers more advanced computing ability and connectivity than a contemporary basic '</w:t>
      </w:r>
      <w:r w:rsidRPr="001F7961">
        <w:rPr>
          <w:lang w:val="en"/>
        </w:rPr>
        <w:t>feature phone</w:t>
      </w:r>
      <w:r>
        <w:rPr>
          <w:lang w:val="en"/>
        </w:rPr>
        <w:t xml:space="preserve">'. It can be thought of as handheld computer integrated within a mobile telephone, allowing the user to use their phone to perform a variety of tasks by installing and running more advanced applications. </w:t>
      </w:r>
    </w:p>
    <w:p w14:paraId="6AEABD25" w14:textId="77777777" w:rsidR="00096A36" w:rsidRDefault="00096A36" w:rsidP="00096A36">
      <w:pPr>
        <w:rPr>
          <w:b/>
        </w:rPr>
      </w:pPr>
    </w:p>
    <w:p w14:paraId="4A673219" w14:textId="77777777" w:rsidR="00096A36" w:rsidRDefault="00096A36" w:rsidP="00096A36">
      <w:r>
        <w:rPr>
          <w:b/>
          <w:bCs/>
        </w:rPr>
        <w:t>Spatial Audio feedback</w:t>
      </w:r>
      <w:r>
        <w:t xml:space="preserve"> – the use of </w:t>
      </w:r>
      <w:proofErr w:type="gramStart"/>
      <w:r>
        <w:t>three dimensional</w:t>
      </w:r>
      <w:proofErr w:type="gramEnd"/>
      <w:r>
        <w:t xml:space="preserve"> sounds to enable humans to make sense of their environments using their spatial awareness of natural sounds. </w:t>
      </w:r>
    </w:p>
    <w:p w14:paraId="73F9B415" w14:textId="77777777" w:rsidR="00096A36" w:rsidRDefault="00096A36" w:rsidP="00096A36">
      <w:pPr>
        <w:rPr>
          <w:b/>
        </w:rPr>
      </w:pPr>
    </w:p>
    <w:p w14:paraId="4D7E8303" w14:textId="77777777" w:rsidR="00096A36" w:rsidRDefault="00096A36" w:rsidP="00096A36">
      <w:r>
        <w:rPr>
          <w:b/>
        </w:rPr>
        <w:t xml:space="preserve">Wayfinding - </w:t>
      </w:r>
      <w:r>
        <w:rPr>
          <w:lang w:val="en"/>
        </w:rPr>
        <w:t xml:space="preserve">encompasses </w:t>
      </w:r>
      <w:proofErr w:type="gramStart"/>
      <w:r>
        <w:rPr>
          <w:lang w:val="en"/>
        </w:rPr>
        <w:t>all of</w:t>
      </w:r>
      <w:proofErr w:type="gramEnd"/>
      <w:r>
        <w:rPr>
          <w:lang w:val="en"/>
        </w:rPr>
        <w:t xml:space="preserve"> the ways in which people orient themselves in physical space and navigate from place to place.</w:t>
      </w:r>
    </w:p>
    <w:p w14:paraId="0974EDD3" w14:textId="77777777" w:rsidR="00096A36" w:rsidRDefault="00096A36" w:rsidP="00096A36">
      <w:pPr>
        <w:rPr>
          <w:b/>
        </w:rPr>
      </w:pPr>
    </w:p>
    <w:p w14:paraId="07A9BA17" w14:textId="35CC33EA" w:rsidR="00E96394" w:rsidRDefault="00096A36" w:rsidP="00AD5528">
      <w:r>
        <w:rPr>
          <w:b/>
        </w:rPr>
        <w:t>Wi-Fi</w:t>
      </w:r>
      <w:r>
        <w:t xml:space="preserve"> - </w:t>
      </w:r>
      <w:r>
        <w:rPr>
          <w:rStyle w:val="Strong"/>
          <w:b w:val="0"/>
        </w:rPr>
        <w:t>The facility or ability to connect to broadband Internet and networks wirelessly.</w:t>
      </w:r>
    </w:p>
    <w:p w14:paraId="6CC167B2" w14:textId="77777777" w:rsidR="00E96394" w:rsidRDefault="00E96394" w:rsidP="00AD5528"/>
    <w:p w14:paraId="6E4726FB" w14:textId="77777777" w:rsidR="00EA52CE" w:rsidRPr="004D2C2B" w:rsidRDefault="00EA52CE" w:rsidP="00520976">
      <w:pPr>
        <w:pStyle w:val="Heading3"/>
        <w:pBdr>
          <w:top w:val="single" w:sz="4" w:space="1" w:color="auto"/>
          <w:left w:val="single" w:sz="4" w:space="4" w:color="auto"/>
          <w:bottom w:val="single" w:sz="4" w:space="1" w:color="auto"/>
          <w:right w:val="single" w:sz="4" w:space="4" w:color="auto"/>
        </w:pBdr>
      </w:pPr>
      <w:r w:rsidRPr="004D2C2B">
        <w:t xml:space="preserve">About RNIB’s research </w:t>
      </w:r>
    </w:p>
    <w:p w14:paraId="5626F916" w14:textId="083E43E0" w:rsidR="00AD5528" w:rsidRPr="00AD5528" w:rsidRDefault="00EA52CE" w:rsidP="00520976">
      <w:pPr>
        <w:pStyle w:val="BodyText"/>
        <w:pBdr>
          <w:top w:val="single" w:sz="4" w:space="1" w:color="auto"/>
          <w:left w:val="single" w:sz="4" w:space="4" w:color="auto"/>
          <w:bottom w:val="single" w:sz="4" w:space="1" w:color="auto"/>
          <w:right w:val="single" w:sz="4" w:space="4" w:color="auto"/>
        </w:pBdr>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r>
        <w:rPr>
          <w:b/>
          <w:bCs/>
        </w:rPr>
        <w:t xml:space="preserve"> </w:t>
      </w:r>
      <w:r w:rsidRPr="00710B4D">
        <w:t>or</w:t>
      </w:r>
      <w:r>
        <w:rPr>
          <w:b/>
          <w:bCs/>
        </w:rPr>
        <w:t xml:space="preserve"> email research@rnib.org.uk.</w:t>
      </w:r>
      <w:r w:rsidR="00AD5528">
        <w:tab/>
      </w:r>
    </w:p>
    <w:sectPr w:rsidR="00AD5528" w:rsidRPr="00AD5528" w:rsidSect="00AD5528">
      <w:headerReference w:type="default" r:id="rId16"/>
      <w:footerReference w:type="default" r:id="rId17"/>
      <w:headerReference w:type="first" r:id="rId18"/>
      <w:footerReference w:type="first" r:id="rId19"/>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08568501">
              <wp:simplePos x="0" y="0"/>
              <wp:positionH relativeFrom="column">
                <wp:posOffset>10517</wp:posOffset>
              </wp:positionH>
              <wp:positionV relativeFrom="paragraph">
                <wp:posOffset>125110</wp:posOffset>
              </wp:positionV>
              <wp:extent cx="6390005" cy="0"/>
              <wp:effectExtent l="0" t="63500" r="36195" b="6350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0EAE7" id="Straight Connector 22" o:spid="_x0000_s1026" alt="&quot;&quot;"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478018D2">
              <wp:simplePos x="0" y="0"/>
              <wp:positionH relativeFrom="column">
                <wp:posOffset>10160</wp:posOffset>
              </wp:positionH>
              <wp:positionV relativeFrom="paragraph">
                <wp:posOffset>61316</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5E2A4" id="Straight Connector 3"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18450C01">
          <wp:simplePos x="0" y="0"/>
          <wp:positionH relativeFrom="column">
            <wp:posOffset>3810</wp:posOffset>
          </wp:positionH>
          <wp:positionV relativeFrom="paragraph">
            <wp:posOffset>259436</wp:posOffset>
          </wp:positionV>
          <wp:extent cx="432000" cy="4320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5503350D">
              <wp:simplePos x="0" y="0"/>
              <wp:positionH relativeFrom="column">
                <wp:posOffset>3508731</wp:posOffset>
              </wp:positionH>
              <wp:positionV relativeFrom="paragraph">
                <wp:posOffset>142240</wp:posOffset>
              </wp:positionV>
              <wp:extent cx="3018155" cy="526570"/>
              <wp:effectExtent l="0" t="0" r="4445"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6" type="#_x0000_t202" alt="&quot;&quot;"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2BEA426E">
          <wp:simplePos x="0" y="0"/>
          <wp:positionH relativeFrom="column">
            <wp:posOffset>3810</wp:posOffset>
          </wp:positionH>
          <wp:positionV relativeFrom="paragraph">
            <wp:posOffset>261341</wp:posOffset>
          </wp:positionV>
          <wp:extent cx="431800" cy="4318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0"/>
      <w:gridCol w:w="3300"/>
      <w:gridCol w:w="3300"/>
    </w:tblGrid>
    <w:tr w:rsidR="55A834A1" w14:paraId="79D8C12C" w14:textId="77777777" w:rsidTr="55A834A1">
      <w:trPr>
        <w:trHeight w:val="300"/>
      </w:trPr>
      <w:tc>
        <w:tcPr>
          <w:tcW w:w="3300" w:type="dxa"/>
        </w:tcPr>
        <w:p w14:paraId="478AA120" w14:textId="0761BC73" w:rsidR="55A834A1" w:rsidRDefault="55A834A1" w:rsidP="55A834A1">
          <w:pPr>
            <w:pStyle w:val="Header"/>
            <w:ind w:left="-115"/>
          </w:pPr>
        </w:p>
      </w:tc>
      <w:tc>
        <w:tcPr>
          <w:tcW w:w="3300" w:type="dxa"/>
        </w:tcPr>
        <w:p w14:paraId="0C9B5A41" w14:textId="497C0EDC" w:rsidR="55A834A1" w:rsidRDefault="55A834A1" w:rsidP="55A834A1">
          <w:pPr>
            <w:pStyle w:val="Header"/>
            <w:jc w:val="center"/>
          </w:pPr>
        </w:p>
      </w:tc>
      <w:tc>
        <w:tcPr>
          <w:tcW w:w="3300" w:type="dxa"/>
        </w:tcPr>
        <w:p w14:paraId="1354DDB5" w14:textId="1EB15D1C" w:rsidR="55A834A1" w:rsidRDefault="55A834A1" w:rsidP="55A834A1">
          <w:pPr>
            <w:pStyle w:val="Header"/>
            <w:ind w:right="-115"/>
            <w:jc w:val="right"/>
          </w:pPr>
        </w:p>
      </w:tc>
    </w:tr>
  </w:tbl>
  <w:p w14:paraId="6CCEBC73" w14:textId="45707E19" w:rsidR="55A834A1" w:rsidRDefault="55A834A1" w:rsidP="55A834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4A19E2DD">
          <wp:simplePos x="0" y="0"/>
          <wp:positionH relativeFrom="column">
            <wp:posOffset>4844415</wp:posOffset>
          </wp:positionH>
          <wp:positionV relativeFrom="paragraph">
            <wp:posOffset>-65761</wp:posOffset>
          </wp:positionV>
          <wp:extent cx="1688400" cy="1688400"/>
          <wp:effectExtent l="0" t="0" r="1270" b="127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77170B50">
              <wp:simplePos x="0" y="0"/>
              <wp:positionH relativeFrom="column">
                <wp:posOffset>6985</wp:posOffset>
              </wp:positionH>
              <wp:positionV relativeFrom="paragraph">
                <wp:posOffset>131341</wp:posOffset>
              </wp:positionV>
              <wp:extent cx="6390005" cy="0"/>
              <wp:effectExtent l="0" t="63500" r="3619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BB288F" id="Straight Connector 2"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1"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B8073A"/>
    <w:multiLevelType w:val="hybridMultilevel"/>
    <w:tmpl w:val="FAD202F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17AD75D2"/>
    <w:multiLevelType w:val="hybridMultilevel"/>
    <w:tmpl w:val="A962B3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8386232"/>
    <w:multiLevelType w:val="hybridMultilevel"/>
    <w:tmpl w:val="BA1C5A24"/>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2417B9"/>
    <w:multiLevelType w:val="hybridMultilevel"/>
    <w:tmpl w:val="950C922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FD73F1B"/>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21B85B40"/>
    <w:multiLevelType w:val="hybridMultilevel"/>
    <w:tmpl w:val="BDD62EE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4CB4439"/>
    <w:multiLevelType w:val="hybridMultilevel"/>
    <w:tmpl w:val="0C8EF10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2D666026"/>
    <w:multiLevelType w:val="hybridMultilevel"/>
    <w:tmpl w:val="46489B10"/>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10" w15:restartNumberingAfterBreak="0">
    <w:nsid w:val="3C7E78C8"/>
    <w:multiLevelType w:val="multilevel"/>
    <w:tmpl w:val="6A34DA7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682"/>
        </w:tabs>
        <w:ind w:left="682" w:hanging="682"/>
      </w:pPr>
      <w:rPr>
        <w:rFonts w:hint="default"/>
      </w:rPr>
    </w:lvl>
    <w:lvl w:ilvl="2">
      <w:start w:val="1"/>
      <w:numFmt w:val="decimal"/>
      <w:lvlText w:val="%1.%2.%3"/>
      <w:lvlJc w:val="left"/>
      <w:pPr>
        <w:tabs>
          <w:tab w:val="num" w:pos="970"/>
        </w:tabs>
        <w:ind w:left="970" w:hanging="970"/>
      </w:pPr>
      <w:rPr>
        <w:rFonts w:hint="default"/>
      </w:rPr>
    </w:lvl>
    <w:lvl w:ilvl="3">
      <w:start w:val="1"/>
      <w:numFmt w:val="decimal"/>
      <w:lvlText w:val="%1.%2.%3.%4"/>
      <w:lvlJc w:val="left"/>
      <w:pPr>
        <w:tabs>
          <w:tab w:val="num" w:pos="1009"/>
        </w:tabs>
        <w:ind w:left="1009" w:hanging="1009"/>
      </w:pPr>
      <w:rPr>
        <w:rFonts w:hint="default"/>
      </w:rPr>
    </w:lvl>
    <w:lvl w:ilvl="4">
      <w:start w:val="1"/>
      <w:numFmt w:val="decimal"/>
      <w:lvlText w:val="%1.%2.%3.%4.%5"/>
      <w:lvlJc w:val="left"/>
      <w:pPr>
        <w:tabs>
          <w:tab w:val="num" w:pos="934"/>
        </w:tabs>
        <w:ind w:left="934" w:hanging="1008"/>
      </w:pPr>
      <w:rPr>
        <w:rFonts w:hint="default"/>
      </w:rPr>
    </w:lvl>
    <w:lvl w:ilvl="5">
      <w:start w:val="1"/>
      <w:numFmt w:val="decimal"/>
      <w:lvlText w:val="%1.%2.%3.%4.%5.%6"/>
      <w:lvlJc w:val="left"/>
      <w:pPr>
        <w:tabs>
          <w:tab w:val="num" w:pos="1078"/>
        </w:tabs>
        <w:ind w:left="1078" w:hanging="1152"/>
      </w:pPr>
      <w:rPr>
        <w:rFonts w:hint="default"/>
      </w:rPr>
    </w:lvl>
    <w:lvl w:ilvl="6">
      <w:start w:val="1"/>
      <w:numFmt w:val="decimal"/>
      <w:lvlText w:val="%1.%2.%3.%4.%5.%6.%7"/>
      <w:lvlJc w:val="left"/>
      <w:pPr>
        <w:tabs>
          <w:tab w:val="num" w:pos="1222"/>
        </w:tabs>
        <w:ind w:left="1222" w:hanging="1296"/>
      </w:pPr>
      <w:rPr>
        <w:rFonts w:hint="default"/>
      </w:rPr>
    </w:lvl>
    <w:lvl w:ilvl="7">
      <w:start w:val="1"/>
      <w:numFmt w:val="decimal"/>
      <w:lvlText w:val="%1.%2.%3.%4.%5.%6.%7.%8"/>
      <w:lvlJc w:val="left"/>
      <w:pPr>
        <w:tabs>
          <w:tab w:val="num" w:pos="1366"/>
        </w:tabs>
        <w:ind w:left="1366" w:hanging="1440"/>
      </w:pPr>
      <w:rPr>
        <w:rFonts w:hint="default"/>
      </w:rPr>
    </w:lvl>
    <w:lvl w:ilvl="8">
      <w:start w:val="1"/>
      <w:numFmt w:val="decimal"/>
      <w:lvlText w:val="%1.%2.%3.%4.%5.%6.%7.%8.%9"/>
      <w:lvlJc w:val="left"/>
      <w:pPr>
        <w:tabs>
          <w:tab w:val="num" w:pos="1510"/>
        </w:tabs>
        <w:ind w:left="1510" w:hanging="1584"/>
      </w:pPr>
      <w:rPr>
        <w:rFonts w:hint="default"/>
      </w:rPr>
    </w:lvl>
  </w:abstractNum>
  <w:abstractNum w:abstractNumId="11" w15:restartNumberingAfterBreak="0">
    <w:nsid w:val="3D55333D"/>
    <w:multiLevelType w:val="hybridMultilevel"/>
    <w:tmpl w:val="D234B096"/>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2" w15:restartNumberingAfterBreak="0">
    <w:nsid w:val="42C12F02"/>
    <w:multiLevelType w:val="hybridMultilevel"/>
    <w:tmpl w:val="1EFAD7D4"/>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26251CE"/>
    <w:multiLevelType w:val="hybridMultilevel"/>
    <w:tmpl w:val="0AEC7EBE"/>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560844B0"/>
    <w:multiLevelType w:val="hybridMultilevel"/>
    <w:tmpl w:val="BBB24E64"/>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BA05314"/>
    <w:multiLevelType w:val="hybridMultilevel"/>
    <w:tmpl w:val="D6B682C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6490426C"/>
    <w:multiLevelType w:val="hybridMultilevel"/>
    <w:tmpl w:val="B91879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92E4AEB"/>
    <w:multiLevelType w:val="hybridMultilevel"/>
    <w:tmpl w:val="9C40CA9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8" w15:restartNumberingAfterBreak="0">
    <w:nsid w:val="75993FB1"/>
    <w:multiLevelType w:val="hybridMultilevel"/>
    <w:tmpl w:val="66EA93F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BD612D9"/>
    <w:multiLevelType w:val="hybridMultilevel"/>
    <w:tmpl w:val="7A36FB6E"/>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15:restartNumberingAfterBreak="0">
    <w:nsid w:val="7D9935E0"/>
    <w:multiLevelType w:val="hybridMultilevel"/>
    <w:tmpl w:val="21AAFA2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7E23681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671760503">
    <w:abstractNumId w:val="1"/>
  </w:num>
  <w:num w:numId="2" w16cid:durableId="525489329">
    <w:abstractNumId w:val="1"/>
  </w:num>
  <w:num w:numId="3" w16cid:durableId="1352489648">
    <w:abstractNumId w:val="0"/>
  </w:num>
  <w:num w:numId="4" w16cid:durableId="1981376617">
    <w:abstractNumId w:val="12"/>
  </w:num>
  <w:num w:numId="5" w16cid:durableId="1163400059">
    <w:abstractNumId w:val="3"/>
  </w:num>
  <w:num w:numId="6" w16cid:durableId="417870863">
    <w:abstractNumId w:val="18"/>
  </w:num>
  <w:num w:numId="7" w16cid:durableId="1649941231">
    <w:abstractNumId w:val="16"/>
  </w:num>
  <w:num w:numId="8" w16cid:durableId="41490862">
    <w:abstractNumId w:val="10"/>
  </w:num>
  <w:num w:numId="9" w16cid:durableId="1419861286">
    <w:abstractNumId w:val="9"/>
  </w:num>
  <w:num w:numId="10" w16cid:durableId="283511934">
    <w:abstractNumId w:val="14"/>
  </w:num>
  <w:num w:numId="11" w16cid:durableId="1300263241">
    <w:abstractNumId w:val="20"/>
  </w:num>
  <w:num w:numId="12" w16cid:durableId="1182282803">
    <w:abstractNumId w:val="17"/>
  </w:num>
  <w:num w:numId="13" w16cid:durableId="1339429825">
    <w:abstractNumId w:val="19"/>
  </w:num>
  <w:num w:numId="14" w16cid:durableId="2088305579">
    <w:abstractNumId w:val="15"/>
  </w:num>
  <w:num w:numId="15" w16cid:durableId="948513390">
    <w:abstractNumId w:val="2"/>
  </w:num>
  <w:num w:numId="16" w16cid:durableId="58796352">
    <w:abstractNumId w:val="13"/>
  </w:num>
  <w:num w:numId="17" w16cid:durableId="1768885250">
    <w:abstractNumId w:val="8"/>
  </w:num>
  <w:num w:numId="18" w16cid:durableId="1243686263">
    <w:abstractNumId w:val="7"/>
  </w:num>
  <w:num w:numId="19" w16cid:durableId="1106271108">
    <w:abstractNumId w:val="11"/>
  </w:num>
  <w:num w:numId="20" w16cid:durableId="726270419">
    <w:abstractNumId w:val="4"/>
  </w:num>
  <w:num w:numId="21" w16cid:durableId="2071490487">
    <w:abstractNumId w:val="6"/>
  </w:num>
  <w:num w:numId="22" w16cid:durableId="217714533">
    <w:abstractNumId w:val="21"/>
  </w:num>
  <w:num w:numId="23" w16cid:durableId="197166613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096A36"/>
    <w:rsid w:val="000D4008"/>
    <w:rsid w:val="00100848"/>
    <w:rsid w:val="0016749C"/>
    <w:rsid w:val="001810E1"/>
    <w:rsid w:val="001F283A"/>
    <w:rsid w:val="002338E2"/>
    <w:rsid w:val="002A1B28"/>
    <w:rsid w:val="002A6FF4"/>
    <w:rsid w:val="002D0707"/>
    <w:rsid w:val="002F3950"/>
    <w:rsid w:val="002F7EEC"/>
    <w:rsid w:val="00300EBA"/>
    <w:rsid w:val="0032072E"/>
    <w:rsid w:val="00375342"/>
    <w:rsid w:val="003A41DC"/>
    <w:rsid w:val="00441A9F"/>
    <w:rsid w:val="0047010F"/>
    <w:rsid w:val="00517840"/>
    <w:rsid w:val="00520976"/>
    <w:rsid w:val="005257C0"/>
    <w:rsid w:val="00527CEF"/>
    <w:rsid w:val="00535707"/>
    <w:rsid w:val="005477C7"/>
    <w:rsid w:val="00554E96"/>
    <w:rsid w:val="005C546D"/>
    <w:rsid w:val="005C5DC4"/>
    <w:rsid w:val="005F36AC"/>
    <w:rsid w:val="00685A0E"/>
    <w:rsid w:val="006D53B3"/>
    <w:rsid w:val="00710B4D"/>
    <w:rsid w:val="00770D37"/>
    <w:rsid w:val="00787950"/>
    <w:rsid w:val="007924F3"/>
    <w:rsid w:val="007E62ED"/>
    <w:rsid w:val="00842AE3"/>
    <w:rsid w:val="0085602F"/>
    <w:rsid w:val="009C66B4"/>
    <w:rsid w:val="009F62CD"/>
    <w:rsid w:val="00A3440E"/>
    <w:rsid w:val="00A8021B"/>
    <w:rsid w:val="00A92A6E"/>
    <w:rsid w:val="00AD5528"/>
    <w:rsid w:val="00AE7D2D"/>
    <w:rsid w:val="00AF3A1F"/>
    <w:rsid w:val="00B76DF2"/>
    <w:rsid w:val="00B9266E"/>
    <w:rsid w:val="00BE17C1"/>
    <w:rsid w:val="00C277ED"/>
    <w:rsid w:val="00C62EA6"/>
    <w:rsid w:val="00C80DD7"/>
    <w:rsid w:val="00CB5EB7"/>
    <w:rsid w:val="00D14E60"/>
    <w:rsid w:val="00D14FE3"/>
    <w:rsid w:val="00D2059A"/>
    <w:rsid w:val="00D31665"/>
    <w:rsid w:val="00D655CC"/>
    <w:rsid w:val="00DD5193"/>
    <w:rsid w:val="00E25419"/>
    <w:rsid w:val="00E26A09"/>
    <w:rsid w:val="00E96394"/>
    <w:rsid w:val="00EA52CE"/>
    <w:rsid w:val="00EC0767"/>
    <w:rsid w:val="00EC690C"/>
    <w:rsid w:val="00F04E13"/>
    <w:rsid w:val="00F87A5C"/>
    <w:rsid w:val="00FF43D6"/>
    <w:rsid w:val="55A83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stockticker"/>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spacing w:after="40"/>
      <w:outlineLvl w:val="5"/>
    </w:pPr>
    <w:rPr>
      <w:b/>
    </w:rPr>
  </w:style>
  <w:style w:type="paragraph" w:styleId="Heading7">
    <w:name w:val="heading 7"/>
    <w:basedOn w:val="Normal"/>
    <w:next w:val="Normal"/>
    <w:link w:val="Heading7Char"/>
    <w:qFormat/>
    <w:rsid w:val="00096A36"/>
    <w:pPr>
      <w:tabs>
        <w:tab w:val="num" w:pos="1222"/>
      </w:tabs>
      <w:spacing w:before="240" w:after="60"/>
      <w:ind w:left="1222" w:hanging="1296"/>
      <w:outlineLvl w:val="6"/>
    </w:pPr>
    <w:rPr>
      <w:rFonts w:ascii="Times New Roman" w:hAnsi="Times New Roman"/>
      <w:sz w:val="24"/>
      <w:szCs w:val="24"/>
    </w:rPr>
  </w:style>
  <w:style w:type="paragraph" w:styleId="Heading8">
    <w:name w:val="heading 8"/>
    <w:basedOn w:val="Normal"/>
    <w:next w:val="Normal"/>
    <w:link w:val="Heading8Char"/>
    <w:qFormat/>
    <w:rsid w:val="00096A36"/>
    <w:pPr>
      <w:tabs>
        <w:tab w:val="num" w:pos="1366"/>
      </w:tabs>
      <w:spacing w:before="240" w:after="60"/>
      <w:ind w:left="1366" w:hanging="1440"/>
      <w:outlineLvl w:val="7"/>
    </w:pPr>
    <w:rPr>
      <w:rFonts w:ascii="Times New Roman" w:hAnsi="Times New Roman"/>
      <w:i/>
      <w:iCs/>
      <w:sz w:val="24"/>
      <w:szCs w:val="24"/>
    </w:rPr>
  </w:style>
  <w:style w:type="paragraph" w:styleId="Heading9">
    <w:name w:val="heading 9"/>
    <w:basedOn w:val="Normal"/>
    <w:next w:val="Normal"/>
    <w:link w:val="Heading9Char"/>
    <w:qFormat/>
    <w:rsid w:val="00096A36"/>
    <w:pPr>
      <w:tabs>
        <w:tab w:val="num" w:pos="1510"/>
      </w:tabs>
      <w:spacing w:before="240" w:after="60"/>
      <w:ind w:left="1510" w:hanging="158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Bullet">
    <w:name w:val="List Bullet"/>
    <w:basedOn w:val="Normal"/>
    <w:qFormat/>
    <w:pPr>
      <w:numPr>
        <w:numId w:val="2"/>
      </w:numPr>
      <w:tabs>
        <w:tab w:val="left" w:pos="567"/>
      </w:tabs>
    </w:pPr>
  </w:style>
  <w:style w:type="paragraph" w:styleId="ListNumber">
    <w:name w:val="List Number"/>
    <w:basedOn w:val="Normal"/>
    <w:qFormat/>
    <w:rsid w:val="00517840"/>
    <w:pPr>
      <w:numPr>
        <w:numId w:val="3"/>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table" w:styleId="TableGrid">
    <w:name w:val="Table Grid"/>
    <w:basedOn w:val="TableNormal"/>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rsid w:val="00096A36"/>
    <w:rPr>
      <w:sz w:val="24"/>
      <w:szCs w:val="24"/>
    </w:rPr>
  </w:style>
  <w:style w:type="character" w:customStyle="1" w:styleId="Heading8Char">
    <w:name w:val="Heading 8 Char"/>
    <w:basedOn w:val="DefaultParagraphFont"/>
    <w:link w:val="Heading8"/>
    <w:rsid w:val="00096A36"/>
    <w:rPr>
      <w:i/>
      <w:iCs/>
      <w:sz w:val="24"/>
      <w:szCs w:val="24"/>
    </w:rPr>
  </w:style>
  <w:style w:type="character" w:customStyle="1" w:styleId="Heading9Char">
    <w:name w:val="Heading 9 Char"/>
    <w:basedOn w:val="DefaultParagraphFont"/>
    <w:link w:val="Heading9"/>
    <w:rsid w:val="00096A36"/>
    <w:rPr>
      <w:rFonts w:ascii="Arial" w:hAnsi="Arial" w:cs="Arial"/>
      <w:sz w:val="22"/>
      <w:szCs w:val="22"/>
    </w:rPr>
  </w:style>
  <w:style w:type="character" w:customStyle="1" w:styleId="Heading2CharChar">
    <w:name w:val="Heading 2 Char Char"/>
    <w:basedOn w:val="DefaultParagraphFont"/>
    <w:rsid w:val="00096A36"/>
    <w:rPr>
      <w:rFonts w:ascii="Arial" w:hAnsi="Arial"/>
      <w:b/>
      <w:sz w:val="36"/>
      <w:lang w:val="en-GB" w:eastAsia="en-GB" w:bidi="ar-SA"/>
    </w:rPr>
  </w:style>
  <w:style w:type="paragraph" w:styleId="Caption">
    <w:name w:val="caption"/>
    <w:basedOn w:val="Normal"/>
    <w:next w:val="Normal"/>
    <w:qFormat/>
    <w:rsid w:val="00096A36"/>
    <w:rPr>
      <w:b/>
      <w:bCs/>
      <w:sz w:val="20"/>
    </w:rPr>
  </w:style>
  <w:style w:type="character" w:customStyle="1" w:styleId="CharChar">
    <w:name w:val=" Char Char"/>
    <w:basedOn w:val="DefaultParagraphFont"/>
    <w:rsid w:val="00096A36"/>
    <w:rPr>
      <w:rFonts w:ascii="Arial" w:hAnsi="Arial"/>
      <w:sz w:val="28"/>
      <w:lang w:val="en-GB" w:eastAsia="en-GB" w:bidi="ar-SA"/>
    </w:rPr>
  </w:style>
  <w:style w:type="paragraph" w:styleId="TableofFigures">
    <w:name w:val="table of figures"/>
    <w:basedOn w:val="Normal"/>
    <w:next w:val="Normal"/>
    <w:rsid w:val="00096A36"/>
  </w:style>
  <w:style w:type="paragraph" w:styleId="DocumentMap">
    <w:name w:val="Document Map"/>
    <w:basedOn w:val="Normal"/>
    <w:link w:val="DocumentMapChar"/>
    <w:rsid w:val="00096A36"/>
    <w:pPr>
      <w:shd w:val="clear" w:color="auto" w:fill="000080"/>
    </w:pPr>
    <w:rPr>
      <w:rFonts w:ascii="Tahoma" w:hAnsi="Tahoma" w:cs="Tahoma"/>
      <w:sz w:val="20"/>
    </w:rPr>
  </w:style>
  <w:style w:type="character" w:customStyle="1" w:styleId="DocumentMapChar">
    <w:name w:val="Document Map Char"/>
    <w:basedOn w:val="DefaultParagraphFont"/>
    <w:link w:val="DocumentMap"/>
    <w:rsid w:val="00096A36"/>
    <w:rPr>
      <w:rFonts w:ascii="Tahoma" w:hAnsi="Tahoma" w:cs="Tahoma"/>
      <w:shd w:val="clear" w:color="auto" w:fill="000080"/>
    </w:rPr>
  </w:style>
  <w:style w:type="paragraph" w:styleId="BodyTextIndent">
    <w:name w:val="Body Text Indent"/>
    <w:basedOn w:val="Normal"/>
    <w:link w:val="BodyTextIndentChar"/>
    <w:rsid w:val="00096A36"/>
    <w:pPr>
      <w:ind w:left="1134" w:hanging="1134"/>
    </w:pPr>
  </w:style>
  <w:style w:type="character" w:customStyle="1" w:styleId="BodyTextIndentChar">
    <w:name w:val="Body Text Indent Char"/>
    <w:basedOn w:val="DefaultParagraphFont"/>
    <w:link w:val="BodyTextIndent"/>
    <w:rsid w:val="00096A36"/>
    <w:rPr>
      <w:rFonts w:ascii="Arial" w:hAnsi="Arial"/>
      <w:sz w:val="28"/>
    </w:rPr>
  </w:style>
  <w:style w:type="character" w:styleId="PageNumber">
    <w:name w:val="page number"/>
    <w:basedOn w:val="DefaultParagraphFont"/>
    <w:rsid w:val="00096A36"/>
  </w:style>
  <w:style w:type="paragraph" w:styleId="TOC2">
    <w:name w:val="toc 2"/>
    <w:basedOn w:val="Normal"/>
    <w:next w:val="Normal"/>
    <w:autoRedefine/>
    <w:rsid w:val="00096A36"/>
    <w:pPr>
      <w:ind w:left="280"/>
    </w:pPr>
  </w:style>
  <w:style w:type="paragraph" w:styleId="TOC3">
    <w:name w:val="toc 3"/>
    <w:basedOn w:val="Normal"/>
    <w:next w:val="Normal"/>
    <w:autoRedefine/>
    <w:rsid w:val="00096A36"/>
    <w:pPr>
      <w:ind w:left="560"/>
    </w:pPr>
  </w:style>
  <w:style w:type="paragraph" w:styleId="TOC1">
    <w:name w:val="toc 1"/>
    <w:basedOn w:val="Normal"/>
    <w:next w:val="Normal"/>
    <w:autoRedefine/>
    <w:rsid w:val="00096A36"/>
    <w:pPr>
      <w:tabs>
        <w:tab w:val="right" w:leader="dot" w:pos="8494"/>
      </w:tabs>
    </w:pPr>
  </w:style>
  <w:style w:type="character" w:styleId="Hyperlink">
    <w:name w:val="Hyperlink"/>
    <w:basedOn w:val="DefaultParagraphFont"/>
    <w:rsid w:val="00096A36"/>
    <w:rPr>
      <w:color w:val="0000FF"/>
      <w:u w:val="single"/>
    </w:rPr>
  </w:style>
  <w:style w:type="character" w:styleId="Emphasis">
    <w:name w:val="Emphasis"/>
    <w:basedOn w:val="DefaultParagraphFont"/>
    <w:qFormat/>
    <w:rsid w:val="00096A36"/>
    <w:rPr>
      <w:i/>
      <w:iCs/>
    </w:rPr>
  </w:style>
  <w:style w:type="paragraph" w:styleId="BalloonText">
    <w:name w:val="Balloon Text"/>
    <w:basedOn w:val="Normal"/>
    <w:link w:val="BalloonTextChar"/>
    <w:rsid w:val="00096A36"/>
    <w:rPr>
      <w:rFonts w:ascii="Tahoma" w:hAnsi="Tahoma" w:cs="Tahoma"/>
      <w:sz w:val="16"/>
      <w:szCs w:val="16"/>
    </w:rPr>
  </w:style>
  <w:style w:type="character" w:customStyle="1" w:styleId="BalloonTextChar">
    <w:name w:val="Balloon Text Char"/>
    <w:basedOn w:val="DefaultParagraphFont"/>
    <w:link w:val="BalloonText"/>
    <w:rsid w:val="00096A36"/>
    <w:rPr>
      <w:rFonts w:ascii="Tahoma" w:hAnsi="Tahoma" w:cs="Tahoma"/>
      <w:sz w:val="16"/>
      <w:szCs w:val="16"/>
    </w:rPr>
  </w:style>
  <w:style w:type="character" w:customStyle="1" w:styleId="mcontent">
    <w:name w:val="mcontent"/>
    <w:basedOn w:val="DefaultParagraphFont"/>
    <w:rsid w:val="00096A36"/>
  </w:style>
  <w:style w:type="character" w:customStyle="1" w:styleId="yellowfadeinnerspan">
    <w:name w:val="yellowfadeinnerspan"/>
    <w:basedOn w:val="DefaultParagraphFont"/>
    <w:rsid w:val="00096A36"/>
  </w:style>
  <w:style w:type="character" w:styleId="CommentReference">
    <w:name w:val="annotation reference"/>
    <w:basedOn w:val="DefaultParagraphFont"/>
    <w:rsid w:val="00096A36"/>
    <w:rPr>
      <w:sz w:val="16"/>
      <w:szCs w:val="16"/>
    </w:rPr>
  </w:style>
  <w:style w:type="paragraph" w:styleId="CommentText">
    <w:name w:val="annotation text"/>
    <w:basedOn w:val="Normal"/>
    <w:link w:val="CommentTextChar"/>
    <w:rsid w:val="00096A36"/>
    <w:rPr>
      <w:sz w:val="20"/>
    </w:rPr>
  </w:style>
  <w:style w:type="character" w:customStyle="1" w:styleId="CommentTextChar">
    <w:name w:val="Comment Text Char"/>
    <w:basedOn w:val="DefaultParagraphFont"/>
    <w:link w:val="CommentText"/>
    <w:rsid w:val="00096A36"/>
    <w:rPr>
      <w:rFonts w:ascii="Arial" w:hAnsi="Arial"/>
    </w:rPr>
  </w:style>
  <w:style w:type="paragraph" w:styleId="CommentSubject">
    <w:name w:val="annotation subject"/>
    <w:basedOn w:val="CommentText"/>
    <w:next w:val="CommentText"/>
    <w:link w:val="CommentSubjectChar"/>
    <w:rsid w:val="00096A36"/>
    <w:rPr>
      <w:b/>
      <w:bCs/>
    </w:rPr>
  </w:style>
  <w:style w:type="character" w:customStyle="1" w:styleId="CommentSubjectChar">
    <w:name w:val="Comment Subject Char"/>
    <w:basedOn w:val="CommentTextChar"/>
    <w:link w:val="CommentSubject"/>
    <w:rsid w:val="00096A36"/>
    <w:rPr>
      <w:rFonts w:ascii="Arial" w:hAnsi="Arial"/>
      <w:b/>
      <w:bCs/>
    </w:rPr>
  </w:style>
  <w:style w:type="character" w:styleId="Strong">
    <w:name w:val="Strong"/>
    <w:basedOn w:val="DefaultParagraphFont"/>
    <w:qFormat/>
    <w:rsid w:val="00096A36"/>
    <w:rPr>
      <w:b/>
      <w:bCs/>
    </w:rPr>
  </w:style>
  <w:style w:type="paragraph" w:styleId="Revision">
    <w:name w:val="Revision"/>
    <w:hidden/>
    <w:semiHidden/>
    <w:rsid w:val="00096A36"/>
    <w:rPr>
      <w:rFonts w:ascii="Arial" w:hAnsi="Arial"/>
      <w:sz w:val="28"/>
    </w:rPr>
  </w:style>
  <w:style w:type="paragraph" w:styleId="TOC4">
    <w:name w:val="toc 4"/>
    <w:basedOn w:val="Normal"/>
    <w:next w:val="Normal"/>
    <w:autoRedefine/>
    <w:rsid w:val="00096A36"/>
    <w:pPr>
      <w:ind w:left="720"/>
    </w:pPr>
    <w:rPr>
      <w:rFonts w:ascii="Times New Roman" w:hAnsi="Times New Roman"/>
      <w:sz w:val="24"/>
      <w:szCs w:val="24"/>
    </w:rPr>
  </w:style>
  <w:style w:type="paragraph" w:styleId="NormalWeb">
    <w:name w:val="Normal (Web)"/>
    <w:basedOn w:val="Normal"/>
    <w:rsid w:val="00096A36"/>
    <w:pPr>
      <w:spacing w:before="100" w:beforeAutospacing="1" w:after="100" w:afterAutospacing="1"/>
    </w:pPr>
    <w:rPr>
      <w:rFonts w:ascii="Times New Roman" w:hAnsi="Times New Roman"/>
      <w:sz w:val="24"/>
      <w:szCs w:val="24"/>
      <w:lang w:eastAsia="en-US"/>
    </w:rPr>
  </w:style>
  <w:style w:type="paragraph" w:styleId="TOC5">
    <w:name w:val="toc 5"/>
    <w:basedOn w:val="Normal"/>
    <w:next w:val="Normal"/>
    <w:autoRedefine/>
    <w:rsid w:val="00096A36"/>
    <w:pPr>
      <w:ind w:left="960"/>
    </w:pPr>
    <w:rPr>
      <w:rFonts w:ascii="Times New Roman" w:hAnsi="Times New Roman"/>
      <w:sz w:val="24"/>
      <w:szCs w:val="24"/>
    </w:rPr>
  </w:style>
  <w:style w:type="paragraph" w:styleId="TOC6">
    <w:name w:val="toc 6"/>
    <w:basedOn w:val="Normal"/>
    <w:next w:val="Normal"/>
    <w:autoRedefine/>
    <w:rsid w:val="00096A36"/>
    <w:pPr>
      <w:ind w:left="1200"/>
    </w:pPr>
    <w:rPr>
      <w:rFonts w:ascii="Times New Roman" w:hAnsi="Times New Roman"/>
      <w:sz w:val="24"/>
      <w:szCs w:val="24"/>
    </w:rPr>
  </w:style>
  <w:style w:type="paragraph" w:styleId="TOC7">
    <w:name w:val="toc 7"/>
    <w:basedOn w:val="Normal"/>
    <w:next w:val="Normal"/>
    <w:autoRedefine/>
    <w:rsid w:val="00096A36"/>
    <w:pPr>
      <w:ind w:left="1440"/>
    </w:pPr>
    <w:rPr>
      <w:rFonts w:ascii="Times New Roman" w:hAnsi="Times New Roman"/>
      <w:sz w:val="24"/>
      <w:szCs w:val="24"/>
    </w:rPr>
  </w:style>
  <w:style w:type="paragraph" w:styleId="TOC8">
    <w:name w:val="toc 8"/>
    <w:basedOn w:val="Normal"/>
    <w:next w:val="Normal"/>
    <w:autoRedefine/>
    <w:rsid w:val="00096A36"/>
    <w:pPr>
      <w:ind w:left="1680"/>
    </w:pPr>
    <w:rPr>
      <w:rFonts w:ascii="Times New Roman" w:hAnsi="Times New Roman"/>
      <w:sz w:val="24"/>
      <w:szCs w:val="24"/>
    </w:rPr>
  </w:style>
  <w:style w:type="paragraph" w:styleId="TOC9">
    <w:name w:val="toc 9"/>
    <w:basedOn w:val="Normal"/>
    <w:next w:val="Normal"/>
    <w:autoRedefine/>
    <w:rsid w:val="00096A36"/>
    <w:pPr>
      <w:ind w:left="1920"/>
    </w:pPr>
    <w:rPr>
      <w:rFonts w:ascii="Times New Roman" w:hAnsi="Times New Roman"/>
      <w:sz w:val="24"/>
      <w:szCs w:val="24"/>
    </w:rPr>
  </w:style>
  <w:style w:type="character" w:styleId="FollowedHyperlink">
    <w:name w:val="FollowedHyperlink"/>
    <w:basedOn w:val="DefaultParagraphFont"/>
    <w:rsid w:val="00096A36"/>
    <w:rPr>
      <w:color w:val="800080"/>
      <w:u w:val="single"/>
    </w:rPr>
  </w:style>
  <w:style w:type="numbering" w:styleId="111111">
    <w:name w:val="Outline List 2"/>
    <w:basedOn w:val="NoList"/>
    <w:rsid w:val="00096A36"/>
    <w:pPr>
      <w:numPr>
        <w:numId w:val="22"/>
      </w:numPr>
    </w:pPr>
  </w:style>
  <w:style w:type="numbering" w:styleId="ArticleSection">
    <w:name w:val="Outline List 3"/>
    <w:basedOn w:val="NoList"/>
    <w:rsid w:val="00096A36"/>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n.wikipedia.org/wiki/Mobile_devic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avego.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en.wikipedia.org/wiki/Radio_waves"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n.wikipedia.org/wiki/Mobile_networ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7956b9f-2063-4800-bf5f-f6df0ce1deb8">
      <UserInfo>
        <DisplayName>Esther Morris</DisplayName>
        <AccountId>384</AccountId>
        <AccountType/>
      </UserInfo>
      <UserInfo>
        <DisplayName>Ross Hedley</DisplayName>
        <AccountId>7</AccountId>
        <AccountType/>
      </UserInfo>
      <UserInfo>
        <DisplayName>Charlotte Jones</DisplayName>
        <AccountId>59</AccountId>
        <AccountType/>
      </UserInfo>
    </SharedWithUsers>
    <_activity xmlns="7a448420-7a7e-4484-a7d8-e356fefa6e93" xsi:nil="true"/>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E79A0A67D248B4BA8CB046A90BA7A48" ma:contentTypeVersion="16" ma:contentTypeDescription="Create a new document." ma:contentTypeScope="" ma:versionID="e15e681bf01fde6780a323c4ec107f82">
  <xsd:schema xmlns:xsd="http://www.w3.org/2001/XMLSchema" xmlns:xs="http://www.w3.org/2001/XMLSchema" xmlns:p="http://schemas.microsoft.com/office/2006/metadata/properties" xmlns:ns3="7a448420-7a7e-4484-a7d8-e356fefa6e93" xmlns:ns4="d7956b9f-2063-4800-bf5f-f6df0ce1deb8" targetNamespace="http://schemas.microsoft.com/office/2006/metadata/properties" ma:root="true" ma:fieldsID="947e4dc978e0c681ed6fceee34116c20" ns3:_="" ns4:_="">
    <xsd:import namespace="7a448420-7a7e-4484-a7d8-e356fefa6e93"/>
    <xsd:import namespace="d7956b9f-2063-4800-bf5f-f6df0ce1deb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48420-7a7e-4484-a7d8-e356fefa6e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956b9f-2063-4800-bf5f-f6df0ce1de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55765A9-6C7F-42F1-AF0F-8418587F3DB0}">
  <ds:schemaRefs>
    <ds:schemaRef ds:uri="http://purl.org/dc/elements/1.1/"/>
    <ds:schemaRef ds:uri="http://purl.org/dc/terms/"/>
    <ds:schemaRef ds:uri="http://purl.org/dc/dcmitype/"/>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d7956b9f-2063-4800-bf5f-f6df0ce1deb8"/>
    <ds:schemaRef ds:uri="7a448420-7a7e-4484-a7d8-e356fefa6e93"/>
  </ds:schemaRefs>
</ds:datastoreItem>
</file>

<file path=customXml/itemProps3.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4.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5.xml><?xml version="1.0" encoding="utf-8"?>
<ds:datastoreItem xmlns:ds="http://schemas.openxmlformats.org/officeDocument/2006/customXml" ds:itemID="{5650760A-1915-4AB4-888C-03FDF25D4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448420-7a7e-4484-a7d8-e356fefa6e93"/>
    <ds:schemaRef ds:uri="d7956b9f-2063-4800-bf5f-f6df0ce1de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17321</Words>
  <Characters>109225</Characters>
  <Application>Microsoft Office Word</Application>
  <DocSecurity>0</DocSecurity>
  <Lines>910</Lines>
  <Paragraphs>252</Paragraphs>
  <ScaleCrop>false</ScaleCrop>
  <Manager/>
  <Company>RNIB</Company>
  <LinksUpToDate>false</LinksUpToDate>
  <CharactersWithSpaces>126294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2</cp:revision>
  <cp:lastPrinted>1901-01-01T01:00:00Z</cp:lastPrinted>
  <dcterms:created xsi:type="dcterms:W3CDTF">2023-10-09T11:30:00Z</dcterms:created>
  <dcterms:modified xsi:type="dcterms:W3CDTF">2023-10-09T11:30:00Z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0x010100CE79A0A67D248B4BA8CB046A90BA7A48</vt:lpwstr>
  </property>
  <property fmtid="{D5CDD505-2E9C-101B-9397-08002B2CF9AE}" pid="10" name="MediaServiceImageTags">
    <vt:lpwstr/>
  </property>
</Properties>
</file>